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ustomizations.xml" ContentType="application/vnd.ms-word.keyMapCustomization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rPr>
          <w:rFonts w:hint="eastAsia" w:ascii="仿宋_GB2312" w:hAnsi="仿宋_GB2312" w:eastAsia="仿宋_GB2312" w:cs="仿宋_GB2312"/>
          <w:sz w:val="36"/>
          <w:szCs w:val="36"/>
        </w:rPr>
      </w:pPr>
    </w:p>
    <w:p>
      <w:pPr>
        <w:adjustRightInd w:val="0"/>
        <w:snapToGrid w:val="0"/>
        <w:jc w:val="center"/>
        <w:outlineLvl w:val="0"/>
        <w:rPr>
          <w:rFonts w:hint="eastAsia" w:ascii="方正小标宋_GBK" w:eastAsia="方正小标宋_GBK"/>
          <w:bCs/>
          <w:sz w:val="72"/>
          <w:szCs w:val="72"/>
        </w:rPr>
      </w:pPr>
      <w:r>
        <w:rPr>
          <w:rFonts w:hint="eastAsia" w:ascii="方正小标宋_GBK" w:eastAsia="方正小标宋_GBK"/>
          <w:bCs/>
          <w:sz w:val="72"/>
          <w:szCs w:val="72"/>
        </w:rPr>
        <w:t>建设项目环境影响报告表</w:t>
      </w:r>
    </w:p>
    <w:p>
      <w:pPr>
        <w:adjustRightInd w:val="0"/>
        <w:snapToGrid w:val="0"/>
        <w:spacing w:before="192" w:beforeLines="80"/>
        <w:jc w:val="center"/>
        <w:rPr>
          <w:rFonts w:hint="eastAsia" w:ascii="楷体_GB2312" w:eastAsia="楷体_GB2312"/>
          <w:bCs/>
          <w:sz w:val="48"/>
          <w:szCs w:val="48"/>
        </w:rPr>
      </w:pPr>
      <w:r>
        <w:rPr>
          <w:rFonts w:hint="eastAsia" w:ascii="楷体_GB2312" w:eastAsia="楷体_GB2312"/>
          <w:bCs/>
          <w:sz w:val="48"/>
          <w:szCs w:val="48"/>
        </w:rPr>
        <w:t>（污染影响类）</w:t>
      </w:r>
    </w:p>
    <w:p>
      <w:pPr>
        <w:adjustRightInd w:val="0"/>
        <w:snapToGrid w:val="0"/>
        <w:spacing w:line="288" w:lineRule="auto"/>
        <w:jc w:val="center"/>
        <w:outlineLvl w:val="0"/>
        <w:rPr>
          <w:rFonts w:ascii="华文仿宋" w:hAnsi="华文仿宋" w:eastAsia="华文仿宋" w:cs="华文仿宋"/>
          <w:color w:val="000000"/>
          <w:kern w:val="44"/>
          <w:sz w:val="44"/>
          <w:szCs w:val="44"/>
        </w:rPr>
      </w:pPr>
    </w:p>
    <w:p>
      <w:pPr>
        <w:jc w:val="center"/>
        <w:rPr>
          <w:rFonts w:eastAsia="仿宋"/>
          <w:sz w:val="52"/>
          <w:szCs w:val="52"/>
        </w:rPr>
      </w:pPr>
    </w:p>
    <w:p>
      <w:pPr>
        <w:ind w:firstLine="1040"/>
        <w:rPr>
          <w:rFonts w:eastAsia="仿宋"/>
          <w:sz w:val="44"/>
          <w:szCs w:val="44"/>
        </w:rPr>
      </w:pPr>
    </w:p>
    <w:p>
      <w:pPr>
        <w:ind w:firstLine="1040"/>
        <w:rPr>
          <w:rFonts w:eastAsia="仿宋"/>
          <w:sz w:val="44"/>
          <w:szCs w:val="44"/>
        </w:rPr>
      </w:pPr>
    </w:p>
    <w:p>
      <w:pPr>
        <w:ind w:firstLine="1040"/>
        <w:jc w:val="left"/>
        <w:rPr>
          <w:rFonts w:eastAsia="仿宋"/>
          <w:sz w:val="44"/>
          <w:szCs w:val="44"/>
        </w:rPr>
      </w:pPr>
    </w:p>
    <w:p>
      <w:pPr>
        <w:ind w:firstLine="1040"/>
        <w:jc w:val="left"/>
        <w:rPr>
          <w:rFonts w:eastAsia="仿宋"/>
          <w:sz w:val="44"/>
          <w:szCs w:val="44"/>
        </w:rPr>
      </w:pPr>
    </w:p>
    <w:p>
      <w:pPr>
        <w:adjustRightInd w:val="0"/>
        <w:snapToGrid w:val="0"/>
        <w:spacing w:line="288" w:lineRule="auto"/>
        <w:ind w:left="420" w:leftChars="0" w:firstLine="420" w:firstLineChars="0"/>
        <w:jc w:val="left"/>
        <w:rPr>
          <w:rFonts w:hint="eastAsia" w:ascii="仿宋_GB2312" w:eastAsia="仿宋_GB2312"/>
          <w:sz w:val="36"/>
          <w:szCs w:val="36"/>
          <w:u w:val="single"/>
          <w:lang w:val="en-US" w:eastAsia="zh-CN"/>
        </w:rPr>
      </w:pPr>
      <w:r>
        <w:rPr>
          <w:rFonts w:hint="eastAsia" w:ascii="仿宋_GB2312" w:eastAsia="仿宋_GB2312"/>
          <w:sz w:val="36"/>
          <w:szCs w:val="36"/>
        </w:rPr>
        <w:t xml:space="preserve">项目名称： </w:t>
      </w:r>
      <w:r>
        <w:rPr>
          <w:rFonts w:hint="eastAsia" w:ascii="仿宋_GB2312" w:eastAsia="仿宋_GB2312"/>
          <w:sz w:val="36"/>
          <w:szCs w:val="36"/>
          <w:u w:val="single"/>
        </w:rPr>
        <w:t xml:space="preserve"> </w:t>
      </w:r>
      <w:r>
        <w:rPr>
          <w:rFonts w:hint="default" w:ascii="仿宋_GB2312" w:eastAsia="仿宋_GB2312"/>
          <w:sz w:val="36"/>
          <w:szCs w:val="36"/>
          <w:u w:val="single"/>
          <w:lang w:val="en-US" w:eastAsia="zh-CN"/>
        </w:rPr>
        <w:t>福鼎合信年产15000吨拉丝件项目</w:t>
      </w:r>
      <w:r>
        <w:rPr>
          <w:rFonts w:hint="eastAsia" w:ascii="仿宋_GB2312" w:eastAsia="仿宋_GB2312"/>
          <w:sz w:val="36"/>
          <w:szCs w:val="36"/>
          <w:u w:val="single"/>
          <w:lang w:val="en-US" w:eastAsia="zh-CN"/>
        </w:rPr>
        <w:t xml:space="preserve">   </w:t>
      </w:r>
    </w:p>
    <w:p>
      <w:pPr>
        <w:adjustRightInd w:val="0"/>
        <w:snapToGrid w:val="0"/>
        <w:spacing w:line="288" w:lineRule="auto"/>
        <w:ind w:left="420" w:leftChars="0" w:firstLine="420" w:firstLineChars="0"/>
        <w:jc w:val="left"/>
        <w:rPr>
          <w:rFonts w:ascii="仿宋_GB2312" w:eastAsia="仿宋_GB2312"/>
          <w:sz w:val="36"/>
          <w:szCs w:val="36"/>
          <w:u w:val="single"/>
        </w:rPr>
      </w:pPr>
      <w:r>
        <w:rPr>
          <w:rFonts w:hint="eastAsia" w:ascii="仿宋_GB2312" w:eastAsia="仿宋_GB2312"/>
          <w:sz w:val="36"/>
          <w:szCs w:val="36"/>
          <w:u w:val="single"/>
          <w:lang w:val="en-US" w:eastAsia="zh-CN"/>
        </w:rPr>
        <w:t xml:space="preserve">建设单位（盖章）： </w:t>
      </w:r>
      <w:r>
        <w:rPr>
          <w:rFonts w:hint="default" w:ascii="仿宋_GB2312" w:eastAsia="仿宋_GB2312"/>
          <w:sz w:val="36"/>
          <w:szCs w:val="36"/>
          <w:u w:val="single"/>
          <w:lang w:val="en-US" w:eastAsia="zh-CN"/>
        </w:rPr>
        <w:t>福鼎市合信紧固件有限公司</w:t>
      </w:r>
      <w:r>
        <w:rPr>
          <w:rFonts w:hint="eastAsia" w:ascii="仿宋_GB2312" w:eastAsia="仿宋_GB2312"/>
          <w:sz w:val="36"/>
          <w:szCs w:val="36"/>
          <w:u w:val="single"/>
          <w:lang w:val="en-US" w:eastAsia="zh-CN"/>
        </w:rPr>
        <w:t xml:space="preserve">  </w:t>
      </w:r>
      <w:r>
        <w:rPr>
          <w:rFonts w:hint="eastAsia" w:ascii="仿宋_GB2312" w:eastAsia="仿宋_GB2312"/>
          <w:sz w:val="36"/>
          <w:szCs w:val="36"/>
          <w:u w:val="single"/>
        </w:rPr>
        <w:t xml:space="preserve">     </w:t>
      </w:r>
    </w:p>
    <w:p>
      <w:pPr>
        <w:adjustRightInd w:val="0"/>
        <w:snapToGrid w:val="0"/>
        <w:spacing w:line="288" w:lineRule="auto"/>
        <w:ind w:left="420" w:leftChars="0" w:firstLine="420" w:firstLineChars="0"/>
        <w:jc w:val="left"/>
        <w:rPr>
          <w:rFonts w:hint="eastAsia" w:ascii="仿宋_GB2312" w:eastAsia="仿宋_GB2312"/>
          <w:sz w:val="36"/>
          <w:szCs w:val="36"/>
          <w:u w:val="single"/>
        </w:rPr>
      </w:pPr>
      <w:r>
        <w:rPr>
          <w:rFonts w:hint="eastAsia" w:ascii="仿宋_GB2312" w:eastAsia="仿宋_GB2312"/>
          <w:sz w:val="36"/>
          <w:szCs w:val="36"/>
        </w:rPr>
        <w:t>编制日期：</w:t>
      </w:r>
      <w:r>
        <w:rPr>
          <w:rFonts w:hint="eastAsia" w:ascii="仿宋_GB2312" w:eastAsia="仿宋_GB2312"/>
          <w:sz w:val="36"/>
          <w:szCs w:val="36"/>
          <w:u w:val="single"/>
        </w:rPr>
        <w:t xml:space="preserve"> </w:t>
      </w:r>
      <w:r>
        <w:rPr>
          <w:rFonts w:ascii="仿宋_GB2312" w:eastAsia="仿宋_GB2312"/>
          <w:sz w:val="36"/>
          <w:szCs w:val="36"/>
          <w:u w:val="single"/>
        </w:rPr>
        <w:t xml:space="preserve">     </w:t>
      </w:r>
      <w:r>
        <w:rPr>
          <w:rFonts w:hint="eastAsia" w:ascii="仿宋_GB2312" w:eastAsia="仿宋_GB2312"/>
          <w:sz w:val="36"/>
          <w:szCs w:val="36"/>
          <w:u w:val="single"/>
          <w:lang w:val="en-US" w:eastAsia="zh-CN"/>
        </w:rPr>
        <w:t xml:space="preserve">  2021年3月           </w:t>
      </w:r>
      <w:r>
        <w:rPr>
          <w:rFonts w:ascii="仿宋_GB2312" w:eastAsia="仿宋_GB2312"/>
          <w:sz w:val="36"/>
          <w:szCs w:val="36"/>
          <w:u w:val="single"/>
        </w:rPr>
        <w:t xml:space="preserve">    </w:t>
      </w:r>
      <w:r>
        <w:rPr>
          <w:rFonts w:hint="eastAsia" w:ascii="仿宋_GB2312" w:eastAsia="仿宋_GB2312"/>
          <w:sz w:val="36"/>
          <w:szCs w:val="36"/>
          <w:u w:val="single"/>
        </w:rPr>
        <w:t xml:space="preserve"> </w:t>
      </w:r>
    </w:p>
    <w:p>
      <w:pPr>
        <w:adjustRightInd w:val="0"/>
        <w:snapToGrid w:val="0"/>
        <w:spacing w:line="288" w:lineRule="auto"/>
        <w:ind w:firstLine="1040"/>
        <w:jc w:val="left"/>
        <w:rPr>
          <w:rFonts w:ascii="仿宋_GB2312" w:eastAsia="仿宋_GB2312"/>
          <w:sz w:val="36"/>
          <w:szCs w:val="36"/>
          <w:u w:val="single"/>
        </w:rPr>
      </w:pPr>
      <w:bookmarkStart w:id="0" w:name="_Hlk57884087"/>
    </w:p>
    <w:p>
      <w:pPr>
        <w:adjustRightInd w:val="0"/>
        <w:snapToGrid w:val="0"/>
        <w:spacing w:line="288" w:lineRule="auto"/>
        <w:ind w:firstLine="1040"/>
        <w:jc w:val="left"/>
        <w:rPr>
          <w:rFonts w:ascii="仿宋_GB2312" w:eastAsia="仿宋_GB2312"/>
          <w:sz w:val="36"/>
          <w:szCs w:val="36"/>
        </w:rPr>
      </w:pPr>
    </w:p>
    <w:p>
      <w:pPr>
        <w:adjustRightInd w:val="0"/>
        <w:snapToGrid w:val="0"/>
        <w:spacing w:line="288" w:lineRule="auto"/>
        <w:ind w:firstLine="1040"/>
        <w:jc w:val="left"/>
        <w:rPr>
          <w:rFonts w:ascii="仿宋_GB2312" w:eastAsia="仿宋_GB2312"/>
          <w:sz w:val="36"/>
          <w:szCs w:val="36"/>
        </w:rPr>
      </w:pPr>
    </w:p>
    <w:p>
      <w:pPr>
        <w:adjustRightInd w:val="0"/>
        <w:snapToGrid w:val="0"/>
        <w:spacing w:line="288" w:lineRule="auto"/>
        <w:ind w:firstLine="1040"/>
        <w:jc w:val="left"/>
        <w:rPr>
          <w:rFonts w:hint="eastAsia" w:ascii="仿宋_GB2312" w:eastAsia="仿宋_GB2312"/>
          <w:sz w:val="36"/>
          <w:szCs w:val="36"/>
        </w:rPr>
      </w:pPr>
    </w:p>
    <w:p>
      <w:pPr>
        <w:adjustRightInd w:val="0"/>
        <w:snapToGrid w:val="0"/>
        <w:spacing w:line="288" w:lineRule="auto"/>
        <w:ind w:firstLine="1040"/>
        <w:jc w:val="left"/>
        <w:rPr>
          <w:rFonts w:hint="eastAsia" w:ascii="仿宋_GB2312" w:eastAsia="仿宋_GB2312"/>
          <w:sz w:val="36"/>
          <w:szCs w:val="36"/>
        </w:rPr>
      </w:pPr>
    </w:p>
    <w:bookmarkEnd w:id="0"/>
    <w:p>
      <w:pPr>
        <w:adjustRightInd w:val="0"/>
        <w:snapToGrid w:val="0"/>
        <w:spacing w:line="288" w:lineRule="auto"/>
        <w:jc w:val="center"/>
        <w:rPr>
          <w:rFonts w:hint="eastAsia" w:ascii="楷体_GB2312" w:eastAsia="楷体_GB2312"/>
          <w:sz w:val="36"/>
          <w:szCs w:val="36"/>
        </w:rPr>
      </w:pPr>
      <w:r>
        <w:rPr>
          <w:rFonts w:hint="eastAsia" w:ascii="楷体_GB2312" w:eastAsia="楷体_GB2312"/>
          <w:sz w:val="36"/>
          <w:szCs w:val="36"/>
        </w:rPr>
        <w:t>中华人民共和国生态环境部制</w:t>
      </w:r>
    </w:p>
    <w:p>
      <w:pPr>
        <w:adjustRightInd w:val="0"/>
        <w:snapToGrid w:val="0"/>
        <w:spacing w:line="288" w:lineRule="auto"/>
        <w:ind w:firstLine="1040"/>
        <w:rPr>
          <w:rFonts w:ascii="仿宋_GB2312" w:eastAsia="仿宋_GB2312"/>
          <w:sz w:val="36"/>
          <w:szCs w:val="36"/>
        </w:rPr>
        <w:sectPr>
          <w:footerReference r:id="rId3" w:type="default"/>
          <w:footerReference r:id="rId4" w:type="even"/>
          <w:pgSz w:w="11906" w:h="16838"/>
          <w:pgMar w:top="1701" w:right="1531" w:bottom="1701" w:left="1531" w:header="851" w:footer="1077" w:gutter="0"/>
          <w:pgNumType w:start="3"/>
          <w:cols w:space="720" w:num="1"/>
          <w:docGrid w:linePitch="312" w:charSpace="0"/>
        </w:sectPr>
      </w:pPr>
    </w:p>
    <w:p>
      <w:pPr>
        <w:pStyle w:val="16"/>
        <w:jc w:val="center"/>
        <w:outlineLvl w:val="0"/>
        <w:rPr>
          <w:rFonts w:hint="eastAsia" w:ascii="黑体" w:hAnsi="黑体" w:eastAsia="黑体"/>
          <w:snapToGrid w:val="0"/>
          <w:sz w:val="30"/>
          <w:szCs w:val="30"/>
        </w:rPr>
      </w:pPr>
      <w:r>
        <w:rPr>
          <w:rFonts w:hint="eastAsia" w:ascii="黑体" w:hAnsi="黑体" w:eastAsia="黑体"/>
          <w:snapToGrid w:val="0"/>
          <w:sz w:val="30"/>
          <w:szCs w:val="30"/>
        </w:rPr>
        <w:t>一、建设项目基本情况</w:t>
      </w:r>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2298"/>
        <w:gridCol w:w="1721"/>
        <w:gridCol w:w="2131"/>
        <w:gridCol w:w="272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98" w:type="dxa"/>
            <w:noWrap w:val="0"/>
            <w:tcMar>
              <w:top w:w="16" w:type="dxa"/>
              <w:left w:w="16" w:type="dxa"/>
              <w:right w:w="16" w:type="dxa"/>
            </w:tcMar>
            <w:vAlign w:val="center"/>
          </w:tcPr>
          <w:p>
            <w:pPr>
              <w:adjustRightInd w:val="0"/>
              <w:snapToGrid w:val="0"/>
              <w:jc w:val="center"/>
              <w:rPr>
                <w:rFonts w:hint="default"/>
              </w:rPr>
            </w:pPr>
            <w:r>
              <w:rPr>
                <w:rFonts w:hint="eastAsia"/>
                <w:lang w:val="en-US" w:eastAsia="zh-CN"/>
              </w:rPr>
              <w:t>项目名称</w:t>
            </w:r>
          </w:p>
        </w:tc>
        <w:tc>
          <w:tcPr>
            <w:tcW w:w="6572" w:type="dxa"/>
            <w:gridSpan w:val="3"/>
            <w:noWrap w:val="0"/>
            <w:vAlign w:val="center"/>
          </w:tcPr>
          <w:p>
            <w:pPr>
              <w:adjustRightInd w:val="0"/>
              <w:snapToGrid w:val="0"/>
              <w:jc w:val="center"/>
              <w:rPr>
                <w:rFonts w:hint="default" w:ascii="Times New Roman" w:hAnsi="Times New Roman" w:eastAsia="宋体" w:cs="Times New Roman"/>
                <w:szCs w:val="21"/>
                <w:lang w:val="en-US" w:eastAsia="zh-CN"/>
              </w:rPr>
            </w:pPr>
            <w:r>
              <w:rPr>
                <w:rFonts w:hint="default" w:ascii="Times New Roman" w:hAnsi="Times New Roman" w:cs="Times New Roman"/>
                <w:color w:val="auto"/>
                <w:sz w:val="21"/>
                <w:szCs w:val="21"/>
                <w:highlight w:val="none"/>
                <w:lang w:eastAsia="zh-CN"/>
              </w:rPr>
              <w:t>福鼎合信年产15000吨拉丝件项目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98" w:type="dxa"/>
            <w:noWrap w:val="0"/>
            <w:tcMar>
              <w:top w:w="16" w:type="dxa"/>
              <w:left w:w="16" w:type="dxa"/>
              <w:right w:w="16" w:type="dxa"/>
            </w:tcMar>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项目代码</w:t>
            </w:r>
          </w:p>
        </w:tc>
        <w:tc>
          <w:tcPr>
            <w:tcW w:w="6572" w:type="dxa"/>
            <w:gridSpan w:val="3"/>
            <w:noWrap w:val="0"/>
            <w:vAlign w:val="center"/>
          </w:tcPr>
          <w:p>
            <w:pPr>
              <w:adjustRightInd w:val="0"/>
              <w:snapToGrid w:val="0"/>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2020-350982-34-03-058889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98" w:type="dxa"/>
            <w:noWrap w:val="0"/>
            <w:tcMar>
              <w:top w:w="16" w:type="dxa"/>
              <w:left w:w="16" w:type="dxa"/>
              <w:right w:w="16" w:type="dxa"/>
            </w:tcMar>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建设单位联系人</w:t>
            </w:r>
          </w:p>
        </w:tc>
        <w:tc>
          <w:tcPr>
            <w:tcW w:w="1721" w:type="dxa"/>
            <w:noWrap w:val="0"/>
            <w:vAlign w:val="center"/>
          </w:tcPr>
          <w:p>
            <w:pPr>
              <w:adjustRightInd w:val="0"/>
              <w:snapToGrid w:val="0"/>
              <w:jc w:val="center"/>
              <w:rPr>
                <w:rFonts w:hint="default" w:ascii="Times New Roman" w:hAnsi="Times New Roman" w:eastAsia="宋体" w:cs="Times New Roman"/>
                <w:szCs w:val="21"/>
                <w:lang w:val="en-US" w:eastAsia="zh-CN"/>
              </w:rPr>
            </w:pPr>
          </w:p>
        </w:tc>
        <w:tc>
          <w:tcPr>
            <w:tcW w:w="2131" w:type="dxa"/>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联系方式</w:t>
            </w:r>
          </w:p>
        </w:tc>
        <w:tc>
          <w:tcPr>
            <w:tcW w:w="2720" w:type="dxa"/>
            <w:noWrap w:val="0"/>
            <w:vAlign w:val="center"/>
          </w:tcPr>
          <w:p>
            <w:pPr>
              <w:adjustRightInd w:val="0"/>
              <w:snapToGrid w:val="0"/>
              <w:jc w:val="center"/>
              <w:rPr>
                <w:rFonts w:hint="default" w:ascii="Times New Roman" w:hAnsi="Times New Roman" w:eastAsia="宋体" w:cs="Times New Roman"/>
                <w:szCs w:val="21"/>
                <w:lang w:val="en-US" w:eastAsia="zh-CN"/>
              </w:rPr>
            </w:pPr>
            <w:bookmarkStart w:id="125" w:name="_GoBack"/>
            <w:bookmarkEnd w:id="125"/>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98" w:type="dxa"/>
            <w:noWrap w:val="0"/>
            <w:tcMar>
              <w:top w:w="16" w:type="dxa"/>
              <w:left w:w="16" w:type="dxa"/>
              <w:right w:w="16" w:type="dxa"/>
            </w:tcMar>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建设地点</w:t>
            </w:r>
          </w:p>
        </w:tc>
        <w:tc>
          <w:tcPr>
            <w:tcW w:w="6572" w:type="dxa"/>
            <w:gridSpan w:val="3"/>
            <w:noWrap w:val="0"/>
            <w:vAlign w:val="center"/>
          </w:tcPr>
          <w:p>
            <w:pPr>
              <w:adjustRightInd w:val="0"/>
              <w:snapToGrid w:val="0"/>
              <w:jc w:val="center"/>
              <w:rPr>
                <w:rFonts w:hint="default" w:ascii="Times New Roman" w:hAnsi="Times New Roman" w:cs="Times New Roman"/>
                <w:szCs w:val="21"/>
                <w:lang w:val="en-US"/>
              </w:rPr>
            </w:pPr>
            <w:r>
              <w:rPr>
                <w:rFonts w:hint="default" w:ascii="Times New Roman" w:hAnsi="Times New Roman" w:cs="Times New Roman"/>
                <w:szCs w:val="21"/>
                <w:u w:val="single"/>
              </w:rPr>
              <w:t xml:space="preserve"> </w:t>
            </w:r>
            <w:r>
              <w:rPr>
                <w:rFonts w:hint="default" w:ascii="Times New Roman" w:hAnsi="Times New Roman" w:cs="Times New Roman"/>
                <w:szCs w:val="21"/>
                <w:u w:val="single"/>
                <w:lang w:val="en-US" w:eastAsia="zh-CN"/>
              </w:rPr>
              <w:t>福建</w:t>
            </w:r>
            <w:r>
              <w:rPr>
                <w:rFonts w:hint="default" w:ascii="Times New Roman" w:hAnsi="Times New Roman" w:cs="Times New Roman"/>
                <w:szCs w:val="21"/>
                <w:u w:val="single"/>
              </w:rPr>
              <w:t xml:space="preserve"> </w:t>
            </w:r>
            <w:r>
              <w:rPr>
                <w:rFonts w:hint="default" w:ascii="Times New Roman" w:hAnsi="Times New Roman" w:cs="Times New Roman"/>
                <w:szCs w:val="21"/>
              </w:rPr>
              <w:t>省（自治区）</w:t>
            </w:r>
            <w:r>
              <w:rPr>
                <w:rFonts w:hint="default" w:ascii="Times New Roman" w:hAnsi="Times New Roman" w:cs="Times New Roman"/>
                <w:szCs w:val="21"/>
                <w:u w:val="single"/>
              </w:rPr>
              <w:t xml:space="preserve"> </w:t>
            </w:r>
            <w:r>
              <w:rPr>
                <w:rFonts w:hint="default" w:ascii="Times New Roman" w:hAnsi="Times New Roman" w:cs="Times New Roman"/>
                <w:szCs w:val="21"/>
                <w:u w:val="single"/>
                <w:lang w:val="en-US" w:eastAsia="zh-CN"/>
              </w:rPr>
              <w:t>宁德</w:t>
            </w:r>
            <w:r>
              <w:rPr>
                <w:rFonts w:hint="default" w:ascii="Times New Roman" w:hAnsi="Times New Roman" w:cs="Times New Roman"/>
                <w:szCs w:val="21"/>
                <w:u w:val="single"/>
              </w:rPr>
              <w:t xml:space="preserve"> </w:t>
            </w:r>
            <w:r>
              <w:rPr>
                <w:rFonts w:hint="default" w:ascii="Times New Roman" w:hAnsi="Times New Roman" w:cs="Times New Roman"/>
                <w:szCs w:val="21"/>
              </w:rPr>
              <w:t>市</w:t>
            </w:r>
            <w:r>
              <w:rPr>
                <w:rFonts w:hint="default" w:ascii="Times New Roman" w:hAnsi="Times New Roman" w:cs="Times New Roman"/>
                <w:szCs w:val="21"/>
                <w:u w:val="single"/>
              </w:rPr>
              <w:t xml:space="preserve"> </w:t>
            </w:r>
            <w:r>
              <w:rPr>
                <w:rFonts w:hint="default" w:ascii="Times New Roman" w:hAnsi="Times New Roman" w:cs="Times New Roman"/>
                <w:szCs w:val="21"/>
                <w:u w:val="single"/>
                <w:lang w:val="en-US" w:eastAsia="zh-CN"/>
              </w:rPr>
              <w:t>福鼎</w:t>
            </w:r>
            <w:r>
              <w:rPr>
                <w:rFonts w:hint="default" w:ascii="Times New Roman" w:hAnsi="Times New Roman" w:cs="Times New Roman"/>
                <w:szCs w:val="21"/>
                <w:u w:val="single"/>
              </w:rPr>
              <w:t xml:space="preserve"> </w:t>
            </w:r>
            <w:r>
              <w:rPr>
                <w:rFonts w:hint="default" w:ascii="Times New Roman" w:hAnsi="Times New Roman" w:cs="Times New Roman"/>
                <w:szCs w:val="21"/>
              </w:rPr>
              <w:t>县（区）</w:t>
            </w:r>
            <w:r>
              <w:rPr>
                <w:rFonts w:hint="default" w:ascii="Times New Roman" w:hAnsi="Times New Roman" w:cs="Times New Roman"/>
                <w:szCs w:val="21"/>
                <w:u w:val="single"/>
              </w:rPr>
              <w:t xml:space="preserve"> </w:t>
            </w:r>
            <w:r>
              <w:rPr>
                <w:rFonts w:hint="default" w:ascii="Times New Roman" w:hAnsi="Times New Roman" w:cs="Times New Roman"/>
                <w:szCs w:val="21"/>
                <w:u w:val="single"/>
                <w:lang w:val="en-US" w:eastAsia="zh-CN"/>
              </w:rPr>
              <w:t>太姥山镇</w:t>
            </w:r>
            <w:r>
              <w:rPr>
                <w:rFonts w:hint="default" w:ascii="Times New Roman" w:hAnsi="Times New Roman" w:cs="Times New Roman"/>
                <w:szCs w:val="21"/>
                <w:u w:val="single"/>
              </w:rPr>
              <w:t xml:space="preserve"> </w:t>
            </w:r>
            <w:r>
              <w:rPr>
                <w:rFonts w:hint="default" w:ascii="Times New Roman" w:hAnsi="Times New Roman" w:cs="Times New Roman"/>
                <w:szCs w:val="21"/>
                <w:lang w:val="en-US" w:eastAsia="zh-CN"/>
              </w:rPr>
              <w:t>乡</w:t>
            </w:r>
            <w:r>
              <w:rPr>
                <w:rFonts w:hint="default" w:ascii="Times New Roman" w:hAnsi="Times New Roman" w:cs="Times New Roman"/>
                <w:szCs w:val="21"/>
              </w:rPr>
              <w:t>（街道）</w:t>
            </w:r>
            <w:r>
              <w:rPr>
                <w:rFonts w:hint="default" w:ascii="Times New Roman" w:hAnsi="Times New Roman" w:cs="Times New Roman"/>
                <w:szCs w:val="21"/>
                <w:u w:val="single"/>
              </w:rPr>
              <w:t xml:space="preserve"> </w:t>
            </w:r>
            <w:r>
              <w:rPr>
                <w:rFonts w:hint="default" w:ascii="Times New Roman" w:hAnsi="Times New Roman" w:cs="Times New Roman"/>
                <w:szCs w:val="21"/>
                <w:u w:val="single"/>
                <w:lang w:val="en-US" w:eastAsia="zh-CN"/>
              </w:rPr>
              <w:t>文渡工业集中区紧固件小微园拉丝车间</w:t>
            </w:r>
            <w:r>
              <w:rPr>
                <w:rFonts w:hint="eastAsia" w:cs="Times New Roman"/>
                <w:szCs w:val="21"/>
                <w:u w:val="single"/>
                <w:lang w:val="en-US" w:eastAsia="zh-CN"/>
              </w:rPr>
              <w:t>（</w:t>
            </w:r>
            <w:r>
              <w:rPr>
                <w:rFonts w:hint="default" w:ascii="Times New Roman" w:hAnsi="Times New Roman" w:cs="Times New Roman"/>
                <w:szCs w:val="21"/>
                <w:u w:val="single"/>
                <w:lang w:val="en-US" w:eastAsia="zh-CN"/>
              </w:rPr>
              <w:t>二</w:t>
            </w:r>
            <w:r>
              <w:rPr>
                <w:rFonts w:hint="eastAsia" w:cs="Times New Roman"/>
                <w:szCs w:val="21"/>
                <w:u w:val="single"/>
                <w:lang w:val="en-US" w:eastAsia="zh-CN"/>
              </w:rPr>
              <w:t>）</w:t>
            </w:r>
            <w:r>
              <w:rPr>
                <w:rFonts w:hint="default" w:ascii="Times New Roman" w:hAnsi="Times New Roman" w:cs="Times New Roman"/>
                <w:szCs w:val="21"/>
                <w:u w:val="single"/>
                <w:lang w:val="en-US" w:eastAsia="zh-CN"/>
              </w:rPr>
              <w:t>110、111、112厂房·</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98" w:type="dxa"/>
            <w:noWrap w:val="0"/>
            <w:tcMar>
              <w:top w:w="16" w:type="dxa"/>
              <w:left w:w="16" w:type="dxa"/>
              <w:right w:w="16" w:type="dxa"/>
            </w:tcMar>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地理坐标</w:t>
            </w:r>
          </w:p>
        </w:tc>
        <w:tc>
          <w:tcPr>
            <w:tcW w:w="6572" w:type="dxa"/>
            <w:gridSpan w:val="3"/>
            <w:noWrap w:val="0"/>
            <w:vAlign w:val="center"/>
          </w:tcPr>
          <w:p>
            <w:pPr>
              <w:jc w:val="center"/>
              <w:rPr>
                <w:rFonts w:hint="default" w:ascii="Times New Roman" w:hAnsi="Times New Roman" w:cs="Times New Roman"/>
                <w:szCs w:val="21"/>
              </w:rPr>
            </w:pPr>
            <w:r>
              <w:rPr>
                <w:rFonts w:hint="default" w:ascii="Times New Roman" w:hAnsi="Times New Roman" w:cs="Times New Roman"/>
                <w:szCs w:val="21"/>
              </w:rPr>
              <w:t>（</w:t>
            </w:r>
            <w:r>
              <w:rPr>
                <w:rFonts w:hint="default" w:ascii="Times New Roman" w:hAnsi="Times New Roman" w:cs="Times New Roman"/>
                <w:szCs w:val="21"/>
                <w:u w:val="single"/>
              </w:rPr>
              <w:t xml:space="preserve"> </w:t>
            </w:r>
            <w:r>
              <w:rPr>
                <w:rFonts w:hint="default" w:ascii="Times New Roman" w:hAnsi="Times New Roman" w:cs="Times New Roman"/>
                <w:szCs w:val="21"/>
                <w:u w:val="single"/>
                <w:lang w:val="en-US" w:eastAsia="zh-CN"/>
              </w:rPr>
              <w:t>120</w:t>
            </w:r>
            <w:r>
              <w:rPr>
                <w:rFonts w:hint="default" w:ascii="Times New Roman" w:hAnsi="Times New Roman" w:cs="Times New Roman"/>
                <w:szCs w:val="21"/>
                <w:u w:val="single"/>
              </w:rPr>
              <w:t xml:space="preserve"> </w:t>
            </w:r>
            <w:r>
              <w:rPr>
                <w:rFonts w:hint="default" w:ascii="Times New Roman" w:hAnsi="Times New Roman" w:cs="Times New Roman"/>
                <w:szCs w:val="21"/>
              </w:rPr>
              <w:t>度</w:t>
            </w:r>
            <w:r>
              <w:rPr>
                <w:rFonts w:hint="default" w:ascii="Times New Roman" w:hAnsi="Times New Roman" w:cs="Times New Roman"/>
                <w:szCs w:val="21"/>
                <w:u w:val="single"/>
              </w:rPr>
              <w:t xml:space="preserve"> </w:t>
            </w:r>
            <w:r>
              <w:rPr>
                <w:rFonts w:hint="default" w:ascii="Times New Roman" w:hAnsi="Times New Roman" w:cs="Times New Roman"/>
                <w:szCs w:val="21"/>
                <w:u w:val="single"/>
                <w:lang w:val="en-US" w:eastAsia="zh-CN"/>
              </w:rPr>
              <w:t>14</w:t>
            </w:r>
            <w:r>
              <w:rPr>
                <w:rFonts w:hint="default" w:ascii="Times New Roman" w:hAnsi="Times New Roman" w:cs="Times New Roman"/>
                <w:szCs w:val="21"/>
                <w:u w:val="single"/>
              </w:rPr>
              <w:t xml:space="preserve"> </w:t>
            </w:r>
            <w:r>
              <w:rPr>
                <w:rFonts w:hint="default" w:ascii="Times New Roman" w:hAnsi="Times New Roman" w:cs="Times New Roman"/>
                <w:szCs w:val="21"/>
              </w:rPr>
              <w:t>分</w:t>
            </w:r>
            <w:r>
              <w:rPr>
                <w:rFonts w:hint="default" w:ascii="Times New Roman" w:hAnsi="Times New Roman" w:cs="Times New Roman"/>
                <w:szCs w:val="21"/>
                <w:u w:val="single"/>
              </w:rPr>
              <w:t xml:space="preserve"> </w:t>
            </w:r>
            <w:r>
              <w:rPr>
                <w:rFonts w:hint="default" w:ascii="Times New Roman" w:hAnsi="Times New Roman" w:cs="Times New Roman"/>
                <w:szCs w:val="21"/>
                <w:u w:val="single"/>
                <w:lang w:val="en-US" w:eastAsia="zh-CN"/>
              </w:rPr>
              <w:t>36.248</w:t>
            </w:r>
            <w:r>
              <w:rPr>
                <w:rFonts w:hint="default" w:ascii="Times New Roman" w:hAnsi="Times New Roman" w:cs="Times New Roman"/>
                <w:szCs w:val="21"/>
                <w:u w:val="single"/>
              </w:rPr>
              <w:t xml:space="preserve"> </w:t>
            </w:r>
            <w:r>
              <w:rPr>
                <w:rFonts w:hint="default" w:ascii="Times New Roman" w:hAnsi="Times New Roman" w:cs="Times New Roman"/>
                <w:szCs w:val="21"/>
              </w:rPr>
              <w:t>秒，</w:t>
            </w:r>
            <w:r>
              <w:rPr>
                <w:rFonts w:hint="default" w:ascii="Times New Roman" w:hAnsi="Times New Roman" w:cs="Times New Roman"/>
                <w:szCs w:val="21"/>
                <w:u w:val="single"/>
              </w:rPr>
              <w:t xml:space="preserve"> </w:t>
            </w:r>
            <w:r>
              <w:rPr>
                <w:rFonts w:hint="default" w:ascii="Times New Roman" w:hAnsi="Times New Roman" w:cs="Times New Roman"/>
                <w:szCs w:val="21"/>
                <w:u w:val="single"/>
                <w:lang w:val="en-US" w:eastAsia="zh-CN"/>
              </w:rPr>
              <w:t>27</w:t>
            </w:r>
            <w:r>
              <w:rPr>
                <w:rFonts w:hint="default" w:ascii="Times New Roman" w:hAnsi="Times New Roman" w:cs="Times New Roman"/>
                <w:szCs w:val="21"/>
                <w:u w:val="single"/>
              </w:rPr>
              <w:t xml:space="preserve"> </w:t>
            </w:r>
            <w:r>
              <w:rPr>
                <w:rFonts w:hint="default" w:ascii="Times New Roman" w:hAnsi="Times New Roman" w:cs="Times New Roman"/>
                <w:szCs w:val="21"/>
              </w:rPr>
              <w:t>度</w:t>
            </w:r>
            <w:r>
              <w:rPr>
                <w:rFonts w:hint="default" w:ascii="Times New Roman" w:hAnsi="Times New Roman" w:cs="Times New Roman"/>
                <w:szCs w:val="21"/>
                <w:u w:val="single"/>
              </w:rPr>
              <w:t xml:space="preserve"> </w:t>
            </w:r>
            <w:r>
              <w:rPr>
                <w:rFonts w:hint="default" w:ascii="Times New Roman" w:hAnsi="Times New Roman" w:cs="Times New Roman"/>
                <w:szCs w:val="21"/>
                <w:u w:val="single"/>
                <w:lang w:val="en-US" w:eastAsia="zh-CN"/>
              </w:rPr>
              <w:t>04</w:t>
            </w:r>
            <w:r>
              <w:rPr>
                <w:rFonts w:hint="default" w:ascii="Times New Roman" w:hAnsi="Times New Roman" w:cs="Times New Roman"/>
                <w:szCs w:val="21"/>
                <w:u w:val="single"/>
              </w:rPr>
              <w:t xml:space="preserve"> </w:t>
            </w:r>
            <w:r>
              <w:rPr>
                <w:rFonts w:hint="default" w:ascii="Times New Roman" w:hAnsi="Times New Roman" w:cs="Times New Roman"/>
                <w:szCs w:val="21"/>
              </w:rPr>
              <w:t>分</w:t>
            </w:r>
            <w:r>
              <w:rPr>
                <w:rFonts w:hint="default" w:ascii="Times New Roman" w:hAnsi="Times New Roman" w:cs="Times New Roman"/>
                <w:szCs w:val="21"/>
                <w:u w:val="single"/>
              </w:rPr>
              <w:t xml:space="preserve"> </w:t>
            </w:r>
            <w:r>
              <w:rPr>
                <w:rFonts w:hint="default" w:ascii="Times New Roman" w:hAnsi="Times New Roman" w:cs="Times New Roman"/>
                <w:szCs w:val="21"/>
                <w:u w:val="single"/>
                <w:lang w:val="en-US" w:eastAsia="zh-CN"/>
              </w:rPr>
              <w:t>08.515</w:t>
            </w:r>
            <w:r>
              <w:rPr>
                <w:rFonts w:hint="default" w:ascii="Times New Roman" w:hAnsi="Times New Roman" w:cs="Times New Roman"/>
                <w:szCs w:val="21"/>
                <w:u w:val="single"/>
              </w:rPr>
              <w:t xml:space="preserve"> </w:t>
            </w:r>
            <w:r>
              <w:rPr>
                <w:rFonts w:hint="default" w:ascii="Times New Roman" w:hAnsi="Times New Roman" w:cs="Times New Roman"/>
                <w:szCs w:val="21"/>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2298" w:type="dxa"/>
            <w:noWrap w:val="0"/>
            <w:tcMar>
              <w:top w:w="16" w:type="dxa"/>
              <w:left w:w="16" w:type="dxa"/>
              <w:right w:w="16" w:type="dxa"/>
            </w:tcMar>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国民经济</w:t>
            </w:r>
          </w:p>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行业类别</w:t>
            </w:r>
          </w:p>
        </w:tc>
        <w:tc>
          <w:tcPr>
            <w:tcW w:w="1721" w:type="dxa"/>
            <w:noWrap w:val="0"/>
            <w:vAlign w:val="center"/>
          </w:tcPr>
          <w:p>
            <w:pPr>
              <w:pStyle w:val="44"/>
              <w:bidi w:val="0"/>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eastAsia="zh-CN"/>
              </w:rPr>
              <w:t>C3482</w:t>
            </w:r>
            <w:r>
              <w:rPr>
                <w:rFonts w:hint="default" w:ascii="Times New Roman" w:hAnsi="Times New Roman" w:cs="Times New Roman"/>
                <w:sz w:val="21"/>
                <w:szCs w:val="21"/>
                <w:lang w:val="en-US" w:eastAsia="zh-CN"/>
              </w:rPr>
              <w:t xml:space="preserve"> </w:t>
            </w:r>
          </w:p>
        </w:tc>
        <w:tc>
          <w:tcPr>
            <w:tcW w:w="2131" w:type="dxa"/>
            <w:noWrap w:val="0"/>
            <w:vAlign w:val="center"/>
          </w:tcPr>
          <w:p>
            <w:pPr>
              <w:adjustRightInd w:val="0"/>
              <w:snapToGrid w:val="0"/>
              <w:jc w:val="center"/>
              <w:rPr>
                <w:rFonts w:hint="default" w:ascii="Times New Roman" w:hAnsi="Times New Roman" w:cs="Times New Roman"/>
                <w:sz w:val="21"/>
                <w:szCs w:val="21"/>
              </w:rPr>
            </w:pPr>
            <w:bookmarkStart w:id="1" w:name="_Hlk49843745"/>
            <w:r>
              <w:rPr>
                <w:rFonts w:hint="default" w:ascii="Times New Roman" w:hAnsi="Times New Roman" w:cs="Times New Roman"/>
                <w:sz w:val="21"/>
                <w:szCs w:val="21"/>
              </w:rPr>
              <w:t>建设项目</w:t>
            </w:r>
          </w:p>
          <w:p>
            <w:pPr>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行业类别</w:t>
            </w:r>
            <w:bookmarkEnd w:id="1"/>
          </w:p>
        </w:tc>
        <w:tc>
          <w:tcPr>
            <w:tcW w:w="2720" w:type="dxa"/>
            <w:noWrap w:val="0"/>
            <w:vAlign w:val="center"/>
          </w:tcPr>
          <w:p>
            <w:pPr>
              <w:pStyle w:val="44"/>
              <w:bidi w:val="0"/>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三十一</w:t>
            </w:r>
            <w:r>
              <w:rPr>
                <w:rFonts w:hint="default" w:ascii="Times New Roman" w:hAnsi="Times New Roman" w:cs="Times New Roman"/>
                <w:sz w:val="21"/>
                <w:szCs w:val="21"/>
              </w:rPr>
              <w:t>、</w:t>
            </w:r>
            <w:r>
              <w:rPr>
                <w:rFonts w:hint="default" w:ascii="Times New Roman" w:hAnsi="Times New Roman" w:cs="Times New Roman"/>
                <w:sz w:val="21"/>
                <w:szCs w:val="21"/>
                <w:lang w:val="en-US" w:eastAsia="zh-CN"/>
              </w:rPr>
              <w:t>通用设备制造业</w:t>
            </w:r>
            <w:r>
              <w:rPr>
                <w:rFonts w:hint="default" w:ascii="Times New Roman" w:hAnsi="Times New Roman" w:cs="Times New Roman"/>
                <w:sz w:val="21"/>
                <w:szCs w:val="21"/>
              </w:rPr>
              <w:t>中</w:t>
            </w:r>
            <w:r>
              <w:rPr>
                <w:rFonts w:hint="default" w:ascii="Times New Roman" w:hAnsi="Times New Roman" w:cs="Times New Roman"/>
                <w:sz w:val="21"/>
                <w:szCs w:val="21"/>
                <w:lang w:val="en-US" w:eastAsia="zh-CN"/>
              </w:rPr>
              <w:t>69—通用零部件制造 348—其他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298" w:type="dxa"/>
            <w:noWrap w:val="0"/>
            <w:tcMar>
              <w:top w:w="16" w:type="dxa"/>
              <w:left w:w="16" w:type="dxa"/>
              <w:right w:w="16" w:type="dxa"/>
            </w:tcMar>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建设性质</w:t>
            </w:r>
          </w:p>
        </w:tc>
        <w:tc>
          <w:tcPr>
            <w:tcW w:w="1721" w:type="dxa"/>
            <w:noWrap w:val="0"/>
            <w:vAlign w:val="center"/>
          </w:tcPr>
          <w:p>
            <w:pPr>
              <w:jc w:val="left"/>
              <w:rPr>
                <w:rFonts w:hint="default" w:ascii="Times New Roman" w:hAnsi="Times New Roman" w:cs="Times New Roman"/>
                <w:szCs w:val="21"/>
              </w:rPr>
            </w:pPr>
            <w:r>
              <w:rPr>
                <w:rFonts w:hint="default" w:ascii="Times New Roman" w:hAnsi="Times New Roman" w:cs="Times New Roman"/>
                <w:szCs w:val="21"/>
                <w:highlight w:val="none"/>
              </w:rPr>
              <w:sym w:font="Wingdings 2" w:char="0052"/>
            </w:r>
            <w:r>
              <w:rPr>
                <w:rFonts w:hint="default" w:ascii="Times New Roman" w:hAnsi="Times New Roman" w:cs="Times New Roman"/>
                <w:szCs w:val="21"/>
              </w:rPr>
              <w:t>新建（迁建）</w:t>
            </w:r>
          </w:p>
          <w:p>
            <w:pPr>
              <w:jc w:val="left"/>
              <w:rPr>
                <w:rFonts w:hint="default" w:ascii="Times New Roman" w:hAnsi="Times New Roman" w:cs="Times New Roman"/>
                <w:szCs w:val="21"/>
              </w:rPr>
            </w:pPr>
            <w:r>
              <w:rPr>
                <w:rFonts w:hint="default" w:ascii="Times New Roman" w:hAnsi="Times New Roman" w:cs="Times New Roman"/>
                <w:szCs w:val="21"/>
              </w:rPr>
              <w:t>□改建</w:t>
            </w:r>
          </w:p>
          <w:p>
            <w:pPr>
              <w:jc w:val="left"/>
              <w:rPr>
                <w:rFonts w:hint="default" w:ascii="Times New Roman" w:hAnsi="Times New Roman" w:cs="Times New Roman"/>
                <w:szCs w:val="21"/>
              </w:rPr>
            </w:pPr>
            <w:r>
              <w:rPr>
                <w:rFonts w:hint="default" w:ascii="Times New Roman" w:hAnsi="Times New Roman" w:cs="Times New Roman"/>
                <w:szCs w:val="21"/>
              </w:rPr>
              <w:t>□扩建</w:t>
            </w:r>
          </w:p>
          <w:p>
            <w:pPr>
              <w:jc w:val="left"/>
              <w:rPr>
                <w:rFonts w:hint="default" w:ascii="Times New Roman" w:hAnsi="Times New Roman" w:cs="Times New Roman"/>
                <w:szCs w:val="21"/>
              </w:rPr>
            </w:pPr>
            <w:r>
              <w:rPr>
                <w:rFonts w:hint="default" w:ascii="Times New Roman" w:hAnsi="Times New Roman" w:cs="Times New Roman"/>
                <w:szCs w:val="21"/>
              </w:rPr>
              <w:t>□技术改造</w:t>
            </w:r>
          </w:p>
        </w:tc>
        <w:tc>
          <w:tcPr>
            <w:tcW w:w="2131" w:type="dxa"/>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建设项目</w:t>
            </w:r>
          </w:p>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申报情形</w:t>
            </w:r>
          </w:p>
        </w:tc>
        <w:tc>
          <w:tcPr>
            <w:tcW w:w="2720" w:type="dxa"/>
            <w:noWrap w:val="0"/>
            <w:vAlign w:val="center"/>
          </w:tcPr>
          <w:p>
            <w:pPr>
              <w:jc w:val="left"/>
              <w:rPr>
                <w:rFonts w:hint="default" w:ascii="Times New Roman" w:hAnsi="Times New Roman" w:cs="Times New Roman"/>
                <w:szCs w:val="21"/>
              </w:rPr>
            </w:pPr>
            <w:r>
              <w:rPr>
                <w:rFonts w:hint="default" w:ascii="Times New Roman" w:hAnsi="Times New Roman" w:cs="Times New Roman"/>
                <w:szCs w:val="21"/>
                <w:highlight w:val="none"/>
              </w:rPr>
              <w:sym w:font="Wingdings 2" w:char="0052"/>
            </w:r>
            <w:r>
              <w:rPr>
                <w:rFonts w:hint="default" w:ascii="Times New Roman" w:hAnsi="Times New Roman" w:cs="Times New Roman"/>
                <w:szCs w:val="21"/>
              </w:rPr>
              <w:t xml:space="preserve">首次申报项目             </w:t>
            </w:r>
          </w:p>
          <w:p>
            <w:pPr>
              <w:jc w:val="left"/>
              <w:rPr>
                <w:rFonts w:hint="default" w:ascii="Times New Roman" w:hAnsi="Times New Roman" w:cs="Times New Roman"/>
                <w:szCs w:val="21"/>
              </w:rPr>
            </w:pPr>
            <w:r>
              <w:rPr>
                <w:rFonts w:hint="default" w:ascii="Times New Roman" w:hAnsi="Times New Roman" w:cs="Times New Roman"/>
                <w:szCs w:val="21"/>
              </w:rPr>
              <w:t>□不予批准后再次申报项目</w:t>
            </w:r>
          </w:p>
          <w:p>
            <w:pPr>
              <w:jc w:val="left"/>
              <w:rPr>
                <w:rFonts w:hint="default" w:ascii="Times New Roman" w:hAnsi="Times New Roman" w:cs="Times New Roman"/>
                <w:szCs w:val="21"/>
              </w:rPr>
            </w:pPr>
            <w:r>
              <w:rPr>
                <w:rFonts w:hint="default" w:ascii="Times New Roman" w:hAnsi="Times New Roman" w:cs="Times New Roman"/>
                <w:szCs w:val="21"/>
                <w:highlight w:val="none"/>
              </w:rPr>
              <w:sym w:font="Wingdings 2" w:char="00A3"/>
            </w:r>
            <w:r>
              <w:rPr>
                <w:rFonts w:hint="default" w:ascii="Times New Roman" w:hAnsi="Times New Roman" w:cs="Times New Roman"/>
                <w:szCs w:val="21"/>
              </w:rPr>
              <w:t xml:space="preserve">超五年重新审核项目     </w:t>
            </w:r>
          </w:p>
          <w:p>
            <w:pPr>
              <w:jc w:val="left"/>
              <w:rPr>
                <w:rFonts w:hint="default" w:ascii="Times New Roman" w:hAnsi="Times New Roman" w:cs="Times New Roman"/>
                <w:szCs w:val="21"/>
              </w:rPr>
            </w:pPr>
            <w:r>
              <w:rPr>
                <w:rFonts w:hint="default" w:ascii="Times New Roman" w:hAnsi="Times New Roman" w:cs="Times New Roman"/>
                <w:szCs w:val="21"/>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298" w:type="dxa"/>
            <w:noWrap w:val="0"/>
            <w:tcMar>
              <w:top w:w="16" w:type="dxa"/>
              <w:left w:w="16" w:type="dxa"/>
              <w:right w:w="16" w:type="dxa"/>
            </w:tcMar>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项目审批（核准/</w:t>
            </w:r>
          </w:p>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备案）部门（选填）</w:t>
            </w:r>
          </w:p>
        </w:tc>
        <w:tc>
          <w:tcPr>
            <w:tcW w:w="1721" w:type="dxa"/>
            <w:noWrap w:val="0"/>
            <w:vAlign w:val="center"/>
          </w:tcPr>
          <w:p>
            <w:pPr>
              <w:pStyle w:val="44"/>
              <w:bidi w:val="0"/>
              <w:ind w:left="0" w:leftChars="0" w:firstLine="0" w:firstLineChars="0"/>
              <w:rPr>
                <w:rFonts w:hint="default" w:ascii="Times New Roman" w:hAnsi="Times New Roman" w:cs="Times New Roman"/>
                <w:szCs w:val="21"/>
              </w:rPr>
            </w:pPr>
            <w:r>
              <w:rPr>
                <w:rFonts w:hint="default" w:ascii="Times New Roman" w:hAnsi="Times New Roman" w:cs="Times New Roman"/>
              </w:rPr>
              <w:t>福鼎市工业和信息化局</w:t>
            </w:r>
          </w:p>
        </w:tc>
        <w:tc>
          <w:tcPr>
            <w:tcW w:w="2131" w:type="dxa"/>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项目审批（核准/</w:t>
            </w:r>
          </w:p>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备案）文号（选填）</w:t>
            </w:r>
          </w:p>
        </w:tc>
        <w:tc>
          <w:tcPr>
            <w:tcW w:w="2720" w:type="dxa"/>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color w:val="auto"/>
                <w:sz w:val="21"/>
                <w:szCs w:val="21"/>
                <w:highlight w:val="none"/>
                <w:lang w:val="en-US" w:eastAsia="zh-CN"/>
              </w:rPr>
              <w:t>闽工信备[2020]J030089号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98" w:type="dxa"/>
            <w:noWrap w:val="0"/>
            <w:tcMar>
              <w:top w:w="16" w:type="dxa"/>
              <w:left w:w="16" w:type="dxa"/>
              <w:right w:w="16" w:type="dxa"/>
            </w:tcMar>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总投资（万元）</w:t>
            </w:r>
          </w:p>
        </w:tc>
        <w:tc>
          <w:tcPr>
            <w:tcW w:w="1721" w:type="dxa"/>
            <w:noWrap w:val="0"/>
            <w:vAlign w:val="center"/>
          </w:tcPr>
          <w:p>
            <w:pPr>
              <w:adjustRightInd w:val="0"/>
              <w:snapToGrid w:val="0"/>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1200</w:t>
            </w:r>
          </w:p>
        </w:tc>
        <w:tc>
          <w:tcPr>
            <w:tcW w:w="2131" w:type="dxa"/>
            <w:noWrap w:val="0"/>
            <w:tcMar>
              <w:top w:w="16" w:type="dxa"/>
              <w:left w:w="16" w:type="dxa"/>
              <w:right w:w="16" w:type="dxa"/>
            </w:tcMar>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环保投资（万元）</w:t>
            </w:r>
          </w:p>
        </w:tc>
        <w:tc>
          <w:tcPr>
            <w:tcW w:w="2720" w:type="dxa"/>
            <w:noWrap w:val="0"/>
            <w:vAlign w:val="center"/>
          </w:tcPr>
          <w:p>
            <w:pPr>
              <w:adjustRightInd w:val="0"/>
              <w:snapToGrid w:val="0"/>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60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98" w:type="dxa"/>
            <w:noWrap w:val="0"/>
            <w:tcMar>
              <w:top w:w="16" w:type="dxa"/>
              <w:left w:w="16" w:type="dxa"/>
              <w:right w:w="16" w:type="dxa"/>
            </w:tcMar>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环保投资占比（%）</w:t>
            </w:r>
          </w:p>
        </w:tc>
        <w:tc>
          <w:tcPr>
            <w:tcW w:w="1721" w:type="dxa"/>
            <w:noWrap w:val="0"/>
            <w:vAlign w:val="center"/>
          </w:tcPr>
          <w:p>
            <w:pPr>
              <w:adjustRightInd w:val="0"/>
              <w:snapToGrid w:val="0"/>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5</w:t>
            </w:r>
          </w:p>
        </w:tc>
        <w:tc>
          <w:tcPr>
            <w:tcW w:w="2131" w:type="dxa"/>
            <w:noWrap w:val="0"/>
            <w:tcMar>
              <w:top w:w="16" w:type="dxa"/>
              <w:left w:w="16" w:type="dxa"/>
              <w:right w:w="16" w:type="dxa"/>
            </w:tcMar>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施工工期</w:t>
            </w:r>
          </w:p>
        </w:tc>
        <w:tc>
          <w:tcPr>
            <w:tcW w:w="2720" w:type="dxa"/>
            <w:noWrap w:val="0"/>
            <w:vAlign w:val="center"/>
          </w:tcPr>
          <w:p>
            <w:pPr>
              <w:adjustRightInd w:val="0"/>
              <w:snapToGrid w:val="0"/>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4个月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98" w:type="dxa"/>
            <w:noWrap w:val="0"/>
            <w:tcMar>
              <w:top w:w="16" w:type="dxa"/>
              <w:left w:w="16" w:type="dxa"/>
              <w:right w:w="16" w:type="dxa"/>
            </w:tcMar>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是否开工建设</w:t>
            </w:r>
          </w:p>
        </w:tc>
        <w:tc>
          <w:tcPr>
            <w:tcW w:w="1721" w:type="dxa"/>
            <w:noWrap w:val="0"/>
            <w:vAlign w:val="center"/>
          </w:tcPr>
          <w:p>
            <w:pPr>
              <w:adjustRightInd w:val="0"/>
              <w:snapToGrid w:val="0"/>
              <w:rPr>
                <w:rFonts w:hint="default" w:ascii="Times New Roman" w:hAnsi="Times New Roman" w:cs="Times New Roman"/>
                <w:szCs w:val="21"/>
              </w:rPr>
            </w:pPr>
            <w:r>
              <w:rPr>
                <w:rFonts w:hint="default" w:ascii="Times New Roman" w:hAnsi="Times New Roman" w:cs="Times New Roman"/>
                <w:szCs w:val="21"/>
                <w:highlight w:val="none"/>
              </w:rPr>
              <w:sym w:font="Wingdings 2" w:char="0052"/>
            </w:r>
            <w:r>
              <w:rPr>
                <w:rFonts w:hint="default" w:ascii="Times New Roman" w:hAnsi="Times New Roman" w:cs="Times New Roman"/>
                <w:szCs w:val="21"/>
              </w:rPr>
              <w:t>否</w:t>
            </w:r>
          </w:p>
          <w:p>
            <w:pPr>
              <w:adjustRightInd w:val="0"/>
              <w:snapToGrid w:val="0"/>
              <w:rPr>
                <w:rFonts w:hint="default" w:ascii="Times New Roman" w:hAnsi="Times New Roman" w:cs="Times New Roman"/>
                <w:szCs w:val="21"/>
              </w:rPr>
            </w:pPr>
            <w:r>
              <w:rPr>
                <w:rFonts w:hint="default" w:ascii="Times New Roman" w:hAnsi="Times New Roman" w:cs="Times New Roman"/>
                <w:szCs w:val="21"/>
                <w:highlight w:val="none"/>
              </w:rPr>
              <w:sym w:font="Wingdings 2" w:char="00A3"/>
            </w:r>
            <w:r>
              <w:rPr>
                <w:rFonts w:hint="default" w:ascii="Times New Roman" w:hAnsi="Times New Roman" w:cs="Times New Roman"/>
                <w:szCs w:val="21"/>
              </w:rPr>
              <w:t>是：</w:t>
            </w:r>
            <w:r>
              <w:rPr>
                <w:rFonts w:hint="default" w:ascii="Times New Roman" w:hAnsi="Times New Roman" w:cs="Times New Roman"/>
                <w:szCs w:val="21"/>
                <w:u w:val="single"/>
                <w:lang w:val="en-US" w:eastAsia="zh-CN"/>
              </w:rPr>
              <w:t>已购置厂房，布置设备，未开工生产</w:t>
            </w:r>
            <w:r>
              <w:rPr>
                <w:rFonts w:hint="default" w:ascii="Times New Roman" w:hAnsi="Times New Roman" w:cs="Times New Roman"/>
                <w:szCs w:val="21"/>
                <w:u w:val="single"/>
              </w:rPr>
              <w:t xml:space="preserve">    </w:t>
            </w:r>
          </w:p>
        </w:tc>
        <w:tc>
          <w:tcPr>
            <w:tcW w:w="2131" w:type="dxa"/>
            <w:noWrap w:val="0"/>
            <w:tcMar>
              <w:top w:w="16" w:type="dxa"/>
              <w:left w:w="16" w:type="dxa"/>
              <w:right w:w="16" w:type="dxa"/>
            </w:tcMar>
            <w:vAlign w:val="center"/>
          </w:tcPr>
          <w:p>
            <w:pPr>
              <w:adjustRightInd w:val="0"/>
              <w:snapToGrid w:val="0"/>
              <w:jc w:val="center"/>
              <w:rPr>
                <w:rFonts w:hint="default" w:ascii="Times New Roman" w:hAnsi="Times New Roman" w:cs="Times New Roman"/>
                <w:spacing w:val="-6"/>
                <w:szCs w:val="21"/>
              </w:rPr>
            </w:pPr>
            <w:r>
              <w:rPr>
                <w:rFonts w:hint="default" w:ascii="Times New Roman" w:hAnsi="Times New Roman" w:cs="Times New Roman"/>
                <w:spacing w:val="-6"/>
                <w:szCs w:val="21"/>
              </w:rPr>
              <w:t>用地（用海）</w:t>
            </w:r>
          </w:p>
          <w:p>
            <w:pPr>
              <w:adjustRightInd w:val="0"/>
              <w:snapToGrid w:val="0"/>
              <w:jc w:val="center"/>
              <w:rPr>
                <w:rFonts w:hint="default" w:ascii="Times New Roman" w:hAnsi="Times New Roman" w:cs="Times New Roman"/>
                <w:szCs w:val="21"/>
              </w:rPr>
            </w:pPr>
            <w:r>
              <w:rPr>
                <w:rFonts w:hint="default" w:ascii="Times New Roman" w:hAnsi="Times New Roman" w:cs="Times New Roman"/>
                <w:spacing w:val="-6"/>
                <w:szCs w:val="21"/>
              </w:rPr>
              <w:t>面积（m</w:t>
            </w:r>
            <w:r>
              <w:rPr>
                <w:rFonts w:hint="default" w:ascii="Times New Roman" w:hAnsi="Times New Roman" w:cs="Times New Roman"/>
                <w:spacing w:val="-6"/>
                <w:szCs w:val="21"/>
                <w:vertAlign w:val="superscript"/>
              </w:rPr>
              <w:t>2</w:t>
            </w:r>
            <w:r>
              <w:rPr>
                <w:rFonts w:hint="default" w:ascii="Times New Roman" w:hAnsi="Times New Roman" w:cs="Times New Roman"/>
                <w:spacing w:val="-6"/>
                <w:szCs w:val="21"/>
              </w:rPr>
              <w:t>）</w:t>
            </w:r>
          </w:p>
        </w:tc>
        <w:tc>
          <w:tcPr>
            <w:tcW w:w="2720" w:type="dxa"/>
            <w:noWrap w:val="0"/>
            <w:vAlign w:val="center"/>
          </w:tcPr>
          <w:p>
            <w:pPr>
              <w:adjustRightInd w:val="0"/>
              <w:snapToGrid w:val="0"/>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772.07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3" w:hRule="atLeast"/>
          <w:jc w:val="center"/>
        </w:trPr>
        <w:tc>
          <w:tcPr>
            <w:tcW w:w="2298" w:type="dxa"/>
            <w:noWrap w:val="0"/>
            <w:vAlign w:val="center"/>
          </w:tcPr>
          <w:p>
            <w:pPr>
              <w:autoSpaceDE w:val="0"/>
              <w:autoSpaceDN w:val="0"/>
              <w:adjustRightInd w:val="0"/>
              <w:snapToGrid w:val="0"/>
              <w:jc w:val="center"/>
              <w:rPr>
                <w:rFonts w:hint="default" w:ascii="Times New Roman" w:hAnsi="Times New Roman" w:cs="Times New Roman"/>
                <w:kern w:val="0"/>
                <w:szCs w:val="21"/>
              </w:rPr>
            </w:pPr>
            <w:r>
              <w:rPr>
                <w:rFonts w:hint="default" w:ascii="Times New Roman" w:hAnsi="Times New Roman" w:cs="Times New Roman"/>
                <w:kern w:val="0"/>
                <w:szCs w:val="21"/>
              </w:rPr>
              <w:t>专项评价设置情况</w:t>
            </w:r>
          </w:p>
        </w:tc>
        <w:tc>
          <w:tcPr>
            <w:tcW w:w="6572" w:type="dxa"/>
            <w:gridSpan w:val="3"/>
            <w:noWrap w:val="0"/>
            <w:vAlign w:val="center"/>
          </w:tcPr>
          <w:p>
            <w:pPr>
              <w:autoSpaceDE w:val="0"/>
              <w:autoSpaceDN w:val="0"/>
              <w:adjustRightInd w:val="0"/>
              <w:snapToGrid w:val="0"/>
              <w:jc w:val="center"/>
              <w:rPr>
                <w:rFonts w:hint="default" w:ascii="Times New Roman" w:hAnsi="Times New Roman" w:eastAsia="宋体" w:cs="Times New Roman"/>
                <w:kern w:val="0"/>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298" w:type="dxa"/>
            <w:noWrap w:val="0"/>
            <w:vAlign w:val="center"/>
          </w:tcPr>
          <w:p>
            <w:pPr>
              <w:autoSpaceDE w:val="0"/>
              <w:autoSpaceDN w:val="0"/>
              <w:adjustRightInd w:val="0"/>
              <w:snapToGrid w:val="0"/>
              <w:jc w:val="center"/>
              <w:rPr>
                <w:rFonts w:hint="default" w:ascii="Times New Roman" w:hAnsi="Times New Roman" w:cs="Times New Roman"/>
                <w:kern w:val="0"/>
                <w:szCs w:val="21"/>
              </w:rPr>
            </w:pPr>
            <w:r>
              <w:rPr>
                <w:rFonts w:hint="default" w:ascii="Times New Roman" w:hAnsi="Times New Roman" w:cs="Times New Roman"/>
                <w:szCs w:val="21"/>
              </w:rPr>
              <w:t>规划情况</w:t>
            </w:r>
          </w:p>
        </w:tc>
        <w:tc>
          <w:tcPr>
            <w:tcW w:w="6572" w:type="dxa"/>
            <w:gridSpan w:val="3"/>
            <w:noWrap w:val="0"/>
            <w:vAlign w:val="center"/>
          </w:tcPr>
          <w:p>
            <w:pPr>
              <w:pStyle w:val="44"/>
              <w:bidi w:val="0"/>
              <w:jc w:val="center"/>
              <w:rPr>
                <w:rFonts w:hint="default" w:ascii="Times New Roman" w:hAnsi="Times New Roman" w:eastAsia="宋体" w:cs="Times New Roman"/>
                <w:kern w:val="0"/>
                <w:szCs w:val="21"/>
                <w:lang w:val="en-US" w:eastAsia="zh-CN"/>
              </w:rPr>
            </w:pPr>
            <w:r>
              <w:rPr>
                <w:rFonts w:hint="default" w:ascii="Times New Roman" w:hAnsi="Times New Roman" w:cs="Times New Roman"/>
                <w:kern w:val="0"/>
                <w:szCs w:val="21"/>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298" w:type="dxa"/>
            <w:noWrap w:val="0"/>
            <w:vAlign w:val="center"/>
          </w:tcPr>
          <w:p>
            <w:pPr>
              <w:adjustRightInd w:val="0"/>
              <w:snapToGrid w:val="0"/>
              <w:jc w:val="center"/>
              <w:rPr>
                <w:rFonts w:hint="default" w:ascii="Times New Roman" w:hAnsi="Times New Roman" w:cs="Times New Roman"/>
                <w:szCs w:val="21"/>
              </w:rPr>
            </w:pPr>
            <w:r>
              <w:rPr>
                <w:rFonts w:hint="default" w:ascii="Times New Roman" w:hAnsi="Times New Roman" w:cs="Times New Roman"/>
                <w:szCs w:val="21"/>
              </w:rPr>
              <w:t>规划环境影响</w:t>
            </w:r>
          </w:p>
          <w:p>
            <w:pPr>
              <w:adjustRightInd w:val="0"/>
              <w:snapToGrid w:val="0"/>
              <w:jc w:val="center"/>
              <w:rPr>
                <w:rFonts w:hint="default" w:ascii="Times New Roman" w:hAnsi="Times New Roman" w:cs="Times New Roman"/>
                <w:kern w:val="0"/>
                <w:szCs w:val="21"/>
              </w:rPr>
            </w:pPr>
            <w:r>
              <w:rPr>
                <w:rFonts w:hint="default" w:ascii="Times New Roman" w:hAnsi="Times New Roman" w:cs="Times New Roman"/>
                <w:szCs w:val="21"/>
              </w:rPr>
              <w:t>评价情况</w:t>
            </w:r>
          </w:p>
        </w:tc>
        <w:tc>
          <w:tcPr>
            <w:tcW w:w="6572" w:type="dxa"/>
            <w:gridSpan w:val="3"/>
            <w:noWrap w:val="0"/>
            <w:vAlign w:val="center"/>
          </w:tcPr>
          <w:p>
            <w:pPr>
              <w:pStyle w:val="44"/>
              <w:bidi w:val="0"/>
              <w:ind w:left="0" w:leftChars="0" w:firstLine="0" w:firstLineChars="0"/>
              <w:rPr>
                <w:rFonts w:hint="default" w:ascii="Times New Roman" w:hAnsi="Times New Roman" w:cs="Times New Roman"/>
              </w:rPr>
            </w:pPr>
            <w:r>
              <w:rPr>
                <w:rFonts w:hint="default" w:ascii="Times New Roman" w:hAnsi="Times New Roman" w:cs="Times New Roman"/>
              </w:rPr>
              <w:t>名称：《福鼎市环保局关于福鼎市温州园文渡工业集中区总体规划</w:t>
            </w:r>
            <w:r>
              <w:rPr>
                <w:rFonts w:hint="default" w:ascii="Times New Roman" w:hAnsi="Times New Roman" w:cs="Times New Roman"/>
                <w:highlight w:val="none"/>
              </w:rPr>
              <w:t>(</w:t>
            </w:r>
            <w:r>
              <w:rPr>
                <w:rFonts w:hint="default" w:ascii="Times New Roman" w:hAnsi="Times New Roman" w:cs="Times New Roman"/>
              </w:rPr>
              <w:t>调整</w:t>
            </w:r>
            <w:r>
              <w:rPr>
                <w:rFonts w:hint="default" w:ascii="Times New Roman" w:hAnsi="Times New Roman" w:cs="Times New Roman"/>
                <w:highlight w:val="none"/>
              </w:rPr>
              <w:t>)</w:t>
            </w:r>
            <w:r>
              <w:rPr>
                <w:rFonts w:hint="default" w:ascii="Times New Roman" w:hAnsi="Times New Roman" w:cs="Times New Roman"/>
              </w:rPr>
              <w:t>环境影响评价报告书》</w:t>
            </w:r>
          </w:p>
          <w:p>
            <w:pPr>
              <w:pStyle w:val="44"/>
              <w:bidi w:val="0"/>
              <w:ind w:left="0" w:leftChars="0" w:firstLine="0" w:firstLineChars="0"/>
              <w:rPr>
                <w:rFonts w:hint="default" w:ascii="Times New Roman" w:hAnsi="Times New Roman" w:cs="Times New Roman"/>
              </w:rPr>
            </w:pPr>
            <w:r>
              <w:rPr>
                <w:rFonts w:hint="default" w:ascii="Times New Roman" w:hAnsi="Times New Roman" w:cs="Times New Roman"/>
              </w:rPr>
              <w:t>审批机关：福鼎市环保局</w:t>
            </w:r>
          </w:p>
          <w:p>
            <w:pPr>
              <w:pStyle w:val="44"/>
              <w:bidi w:val="0"/>
              <w:ind w:left="0" w:leftChars="0" w:firstLine="0" w:firstLineChars="0"/>
              <w:rPr>
                <w:rFonts w:hint="default" w:ascii="Times New Roman" w:hAnsi="Times New Roman" w:cs="Times New Roman"/>
                <w:lang w:val="en-US" w:eastAsia="zh-CN"/>
              </w:rPr>
            </w:pPr>
            <w:r>
              <w:rPr>
                <w:rFonts w:hint="default" w:ascii="Times New Roman" w:hAnsi="Times New Roman" w:cs="Times New Roman"/>
              </w:rPr>
              <w:t>审查文件名称及文号：《福鼎市环保局关于福鼎市温州园文渡工业集中区总体规划</w:t>
            </w:r>
            <w:r>
              <w:rPr>
                <w:rFonts w:hint="default" w:ascii="Times New Roman" w:hAnsi="Times New Roman" w:cs="Times New Roman"/>
                <w:highlight w:val="none"/>
              </w:rPr>
              <w:t>(</w:t>
            </w:r>
            <w:r>
              <w:rPr>
                <w:rFonts w:hint="default" w:ascii="Times New Roman" w:hAnsi="Times New Roman" w:cs="Times New Roman"/>
              </w:rPr>
              <w:t>调整</w:t>
            </w:r>
            <w:r>
              <w:rPr>
                <w:rFonts w:hint="default" w:ascii="Times New Roman" w:hAnsi="Times New Roman" w:cs="Times New Roman"/>
                <w:highlight w:val="none"/>
              </w:rPr>
              <w:t>)</w:t>
            </w:r>
            <w:r>
              <w:rPr>
                <w:rFonts w:hint="default" w:ascii="Times New Roman" w:hAnsi="Times New Roman" w:cs="Times New Roman"/>
              </w:rPr>
              <w:t>环境影响评价报告书审查意见的函》（鼎环保函[2014] 72号）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298" w:type="dxa"/>
            <w:noWrap w:val="0"/>
            <w:vAlign w:val="center"/>
          </w:tcPr>
          <w:p>
            <w:pPr>
              <w:autoSpaceDE w:val="0"/>
              <w:autoSpaceDN w:val="0"/>
              <w:adjustRightInd w:val="0"/>
              <w:snapToGrid w:val="0"/>
              <w:jc w:val="center"/>
              <w:rPr>
                <w:rFonts w:hint="default" w:ascii="Times New Roman" w:hAnsi="Times New Roman" w:cs="Times New Roman"/>
                <w:kern w:val="0"/>
                <w:szCs w:val="21"/>
              </w:rPr>
            </w:pPr>
            <w:r>
              <w:rPr>
                <w:rFonts w:hint="default" w:ascii="Times New Roman" w:hAnsi="Times New Roman" w:cs="Times New Roman"/>
                <w:kern w:val="0"/>
                <w:szCs w:val="21"/>
              </w:rPr>
              <w:t>规划及规划环境</w:t>
            </w:r>
          </w:p>
          <w:p>
            <w:pPr>
              <w:autoSpaceDE w:val="0"/>
              <w:autoSpaceDN w:val="0"/>
              <w:adjustRightInd w:val="0"/>
              <w:snapToGrid w:val="0"/>
              <w:jc w:val="center"/>
              <w:rPr>
                <w:rFonts w:hint="default" w:ascii="Times New Roman" w:hAnsi="Times New Roman" w:cs="Times New Roman"/>
                <w:kern w:val="0"/>
                <w:szCs w:val="21"/>
              </w:rPr>
            </w:pPr>
            <w:r>
              <w:rPr>
                <w:rFonts w:hint="default" w:ascii="Times New Roman" w:hAnsi="Times New Roman" w:cs="Times New Roman"/>
                <w:kern w:val="0"/>
                <w:szCs w:val="21"/>
              </w:rPr>
              <w:t>影响评价符合性分析</w:t>
            </w:r>
          </w:p>
        </w:tc>
        <w:tc>
          <w:tcPr>
            <w:tcW w:w="6572" w:type="dxa"/>
            <w:gridSpan w:val="3"/>
            <w:noWrap w:val="0"/>
            <w:vAlign w:val="center"/>
          </w:tcPr>
          <w:p>
            <w:pPr>
              <w:pStyle w:val="4"/>
              <w:bidi w:val="0"/>
              <w:rPr>
                <w:rFonts w:hint="default" w:ascii="Times New Roman" w:hAnsi="Times New Roman" w:cs="Times New Roman"/>
              </w:rPr>
            </w:pPr>
            <w:r>
              <w:rPr>
                <w:rFonts w:hint="default" w:ascii="Times New Roman" w:hAnsi="Times New Roman" w:cs="Times New Roman"/>
              </w:rPr>
              <w:t>福鼎市文渡工业集中区总体规划适应性分析</w:t>
            </w:r>
          </w:p>
          <w:p>
            <w:pPr>
              <w:pStyle w:val="44"/>
              <w:bidi w:val="0"/>
              <w:rPr>
                <w:rFonts w:hint="default" w:ascii="Times New Roman" w:hAnsi="Times New Roman" w:cs="Times New Roman"/>
              </w:rPr>
            </w:pPr>
            <w:r>
              <w:rPr>
                <w:rFonts w:hint="default" w:ascii="Times New Roman" w:hAnsi="Times New Roman" w:cs="Times New Roman"/>
              </w:rPr>
              <w:t>本项目位于福鼎市文渡工业集中区，属于工业用地，项目性质与工业区规划相符。福鼎市文渡工业集中区产业定位是不再发展高密度人口聚集、高风险物质贮存等工业项目，重点对接和承接温州高新技术产业，主要发展机械铸造行业、化学纤维制造业、化学制品制造业</w:t>
            </w:r>
            <w:r>
              <w:rPr>
                <w:rFonts w:hint="default" w:ascii="Times New Roman" w:hAnsi="Times New Roman" w:cs="Times New Roman"/>
                <w:highlight w:val="none"/>
              </w:rPr>
              <w:t>(</w:t>
            </w:r>
            <w:r>
              <w:rPr>
                <w:rFonts w:hint="default" w:ascii="Times New Roman" w:hAnsi="Times New Roman" w:cs="Times New Roman"/>
              </w:rPr>
              <w:t>不生产化学原料、不储存会对核电安全生产和应急实施造成影响的化学用品</w:t>
            </w:r>
            <w:r>
              <w:rPr>
                <w:rFonts w:hint="default" w:ascii="Times New Roman" w:hAnsi="Times New Roman" w:cs="Times New Roman"/>
                <w:highlight w:val="none"/>
              </w:rPr>
              <w:t>)</w:t>
            </w:r>
            <w:r>
              <w:rPr>
                <w:rFonts w:hint="default" w:ascii="Times New Roman" w:hAnsi="Times New Roman" w:cs="Times New Roman"/>
              </w:rPr>
              <w:t>、塑料制造业、金属制品业等，本项目为</w:t>
            </w:r>
            <w:r>
              <w:rPr>
                <w:rFonts w:hint="default" w:ascii="Times New Roman" w:hAnsi="Times New Roman" w:cs="Times New Roman"/>
                <w:lang w:val="en-US" w:eastAsia="zh-CN"/>
              </w:rPr>
              <w:t>紧固件制造行业的一道工序，属C34通用设备加工下的紧固件制造</w:t>
            </w:r>
            <w:r>
              <w:rPr>
                <w:rFonts w:hint="default" w:ascii="Times New Roman" w:hAnsi="Times New Roman" w:cs="Times New Roman"/>
                <w:lang w:eastAsia="zh-CN"/>
              </w:rPr>
              <w:t>项目</w:t>
            </w:r>
            <w:r>
              <w:rPr>
                <w:rFonts w:hint="default" w:ascii="Times New Roman" w:hAnsi="Times New Roman" w:cs="Times New Roman"/>
                <w:lang w:val="en-US" w:eastAsia="zh-CN"/>
              </w:rPr>
              <w:t>，</w:t>
            </w:r>
            <w:r>
              <w:rPr>
                <w:rFonts w:hint="default" w:ascii="Times New Roman" w:hAnsi="Times New Roman" w:cs="Times New Roman"/>
              </w:rPr>
              <w:t>因此符合文渡工业集中区规划。福鼎市文渡工业集中区</w:t>
            </w:r>
            <w:r>
              <w:rPr>
                <w:rFonts w:hint="default" w:ascii="Times New Roman" w:hAnsi="Times New Roman" w:cs="Times New Roman"/>
                <w:lang w:val="en-US" w:eastAsia="zh-CN"/>
              </w:rPr>
              <w:t>准入行业见</w:t>
            </w: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REF _Ref28380 \n \h </w:instrText>
            </w:r>
            <w:r>
              <w:rPr>
                <w:rFonts w:hint="default" w:ascii="Times New Roman" w:hAnsi="Times New Roman" w:cs="Times New Roman"/>
                <w:lang w:val="en-US" w:eastAsia="zh-CN"/>
              </w:rPr>
              <w:fldChar w:fldCharType="separate"/>
            </w:r>
            <w:r>
              <w:rPr>
                <w:rFonts w:hint="default" w:ascii="Times New Roman" w:hAnsi="Times New Roman" w:cs="Times New Roman"/>
                <w:lang w:val="en-US" w:eastAsia="zh-CN"/>
              </w:rPr>
              <w:t>表1</w:t>
            </w:r>
            <w:r>
              <w:rPr>
                <w:rFonts w:hint="default" w:ascii="Times New Roman" w:hAnsi="Times New Roman" w:cs="Times New Roman"/>
                <w:lang w:val="en-US" w:eastAsia="zh-CN"/>
              </w:rPr>
              <w:fldChar w:fldCharType="end"/>
            </w:r>
            <w:r>
              <w:rPr>
                <w:rFonts w:hint="default" w:ascii="Times New Roman" w:hAnsi="Times New Roman" w:cs="Times New Roman"/>
              </w:rPr>
              <w:t>。</w:t>
            </w:r>
          </w:p>
          <w:p>
            <w:pPr>
              <w:pStyle w:val="41"/>
              <w:bidi w:val="0"/>
              <w:rPr>
                <w:rFonts w:hint="default" w:ascii="Times New Roman" w:hAnsi="Times New Roman" w:cs="Times New Roman"/>
                <w:color w:val="auto"/>
                <w:sz w:val="21"/>
                <w:szCs w:val="21"/>
                <w:highlight w:val="none"/>
              </w:rPr>
            </w:pPr>
            <w:bookmarkStart w:id="2" w:name="_Ref28380"/>
            <w:r>
              <w:rPr>
                <w:rFonts w:hint="default" w:ascii="Times New Roman" w:hAnsi="Times New Roman" w:cs="Times New Roman"/>
                <w:color w:val="auto"/>
                <w:sz w:val="21"/>
                <w:szCs w:val="21"/>
                <w:highlight w:val="none"/>
              </w:rPr>
              <w:t>福鼎市文渡工业集中区</w:t>
            </w:r>
            <w:r>
              <w:rPr>
                <w:rFonts w:hint="default" w:ascii="Times New Roman" w:hAnsi="Times New Roman" w:cs="Times New Roman"/>
                <w:color w:val="auto"/>
                <w:sz w:val="21"/>
                <w:szCs w:val="21"/>
                <w:highlight w:val="none"/>
                <w:lang w:val="en-US" w:eastAsia="zh-CN"/>
              </w:rPr>
              <w:t>准入行业表</w:t>
            </w:r>
            <w:bookmarkEnd w:id="2"/>
          </w:p>
          <w:tbl>
            <w:tblPr>
              <w:tblStyle w:val="19"/>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69"/>
              <w:gridCol w:w="2377"/>
              <w:gridCol w:w="26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77" w:type="pct"/>
                  <w:tcBorders>
                    <w:tl2br w:val="nil"/>
                    <w:tr2bl w:val="nil"/>
                  </w:tcBorders>
                  <w:noWrap w:val="0"/>
                  <w:vAlign w:val="top"/>
                </w:tcPr>
                <w:p>
                  <w:pPr>
                    <w:pStyle w:val="42"/>
                    <w:bidi w:val="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名称</w:t>
                  </w:r>
                </w:p>
              </w:tc>
              <w:tc>
                <w:tcPr>
                  <w:tcW w:w="3922" w:type="pct"/>
                  <w:gridSpan w:val="2"/>
                  <w:tcBorders>
                    <w:tl2br w:val="nil"/>
                    <w:tr2bl w:val="nil"/>
                  </w:tcBorders>
                  <w:noWrap w:val="0"/>
                  <w:vAlign w:val="top"/>
                </w:tcPr>
                <w:p>
                  <w:pPr>
                    <w:pStyle w:val="42"/>
                    <w:bidi w:val="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准入条件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77" w:type="pct"/>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要求</w:t>
                  </w:r>
                </w:p>
              </w:tc>
              <w:tc>
                <w:tcPr>
                  <w:tcW w:w="3922" w:type="pct"/>
                  <w:gridSpan w:val="2"/>
                  <w:tcBorders>
                    <w:tl2br w:val="nil"/>
                    <w:tr2bl w:val="nil"/>
                  </w:tcBorders>
                  <w:noWrap w:val="0"/>
                  <w:vAlign w:val="top"/>
                </w:tcPr>
                <w:p>
                  <w:pPr>
                    <w:pStyle w:val="42"/>
                    <w:bidi w:val="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首先满足：①不属于《产业结构调整指导目录（2011年本）修正》（2013年）中淘汰类；</w:t>
                  </w:r>
                </w:p>
                <w:p>
                  <w:pPr>
                    <w:pStyle w:val="42"/>
                    <w:bidi w:val="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②</w:t>
                  </w:r>
                  <w:r>
                    <w:rPr>
                      <w:rFonts w:hint="default" w:ascii="Times New Roman" w:hAnsi="Times New Roman" w:cs="Times New Roman"/>
                      <w:color w:val="auto"/>
                      <w:szCs w:val="21"/>
                      <w:highlight w:val="none"/>
                    </w:rPr>
                    <w:t>满足各行业准入条件；</w:t>
                  </w:r>
                </w:p>
                <w:p>
                  <w:pPr>
                    <w:pStyle w:val="42"/>
                    <w:bidi w:val="0"/>
                    <w:jc w:val="left"/>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③</w:t>
                  </w:r>
                  <w:r>
                    <w:rPr>
                      <w:rFonts w:hint="default" w:ascii="Times New Roman" w:hAnsi="Times New Roman" w:cs="Times New Roman"/>
                      <w:color w:val="auto"/>
                      <w:szCs w:val="21"/>
                      <w:highlight w:val="none"/>
                    </w:rPr>
                    <w:t>《福建省工业项目建设用地控制指标（2013年本）》</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77" w:type="pct"/>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规划产业</w:t>
                  </w:r>
                </w:p>
              </w:tc>
              <w:tc>
                <w:tcPr>
                  <w:tcW w:w="1870" w:type="pct"/>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产业小类</w:t>
                  </w:r>
                </w:p>
              </w:tc>
              <w:tc>
                <w:tcPr>
                  <w:tcW w:w="2051" w:type="pct"/>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生产规模、工艺、产品</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77" w:type="pct"/>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en-US"/>
                    </w:rPr>
                    <w:t>C34</w:t>
                  </w:r>
                  <w:r>
                    <w:rPr>
                      <w:rFonts w:hint="default" w:ascii="Times New Roman" w:hAnsi="Times New Roman" w:cs="Times New Roman"/>
                      <w:color w:val="auto"/>
                      <w:szCs w:val="21"/>
                      <w:highlight w:val="none"/>
                    </w:rPr>
                    <w:t>通用设备加工</w:t>
                  </w:r>
                </w:p>
              </w:tc>
              <w:tc>
                <w:tcPr>
                  <w:tcW w:w="1870" w:type="pct"/>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344泵、阀门、压缩机及类似 机械的制造</w:t>
                  </w:r>
                </w:p>
              </w:tc>
              <w:tc>
                <w:tcPr>
                  <w:tcW w:w="2051" w:type="pct"/>
                  <w:vMerge w:val="restart"/>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不推荐传统铸造，只允许发展精密铸造和粉末加工，熔炼炉应采用先进的炉型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77" w:type="pct"/>
                  <w:vMerge w:val="restart"/>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en-US"/>
                    </w:rPr>
                    <w:t>C31</w:t>
                  </w:r>
                  <w:r>
                    <w:rPr>
                      <w:rFonts w:hint="default" w:ascii="Times New Roman" w:hAnsi="Times New Roman" w:cs="Times New Roman"/>
                      <w:color w:val="auto"/>
                      <w:szCs w:val="21"/>
                      <w:highlight w:val="none"/>
                    </w:rPr>
                    <w:t>黑色金属冶炼及压延加工业</w:t>
                  </w:r>
                </w:p>
              </w:tc>
              <w:tc>
                <w:tcPr>
                  <w:tcW w:w="1870" w:type="pct"/>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3130黑色金属徒造</w:t>
                  </w:r>
                </w:p>
              </w:tc>
              <w:tc>
                <w:tcPr>
                  <w:tcW w:w="2051" w:type="pct"/>
                  <w:vMerge w:val="continue"/>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77" w:type="pct"/>
                  <w:vMerge w:val="continue"/>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p>
              </w:tc>
              <w:tc>
                <w:tcPr>
                  <w:tcW w:w="1870" w:type="pct"/>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3140钢压延加工</w:t>
                  </w:r>
                </w:p>
              </w:tc>
              <w:tc>
                <w:tcPr>
                  <w:tcW w:w="2051" w:type="pct"/>
                  <w:vMerge w:val="continue"/>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77" w:type="pct"/>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en-US"/>
                    </w:rPr>
                    <w:t>C33</w:t>
                  </w:r>
                  <w:r>
                    <w:rPr>
                      <w:rFonts w:hint="default" w:ascii="Times New Roman" w:hAnsi="Times New Roman" w:cs="Times New Roman"/>
                      <w:color w:val="auto"/>
                      <w:szCs w:val="21"/>
                      <w:highlight w:val="none"/>
                    </w:rPr>
                    <w:t>金属制品业</w:t>
                  </w:r>
                </w:p>
              </w:tc>
              <w:tc>
                <w:tcPr>
                  <w:tcW w:w="1870" w:type="pct"/>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3360金属表面处理及热处理加工</w:t>
                  </w:r>
                </w:p>
              </w:tc>
              <w:tc>
                <w:tcPr>
                  <w:tcW w:w="2051" w:type="pct"/>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禁止含有毒有害</w:t>
                  </w:r>
                  <w:r>
                    <w:rPr>
                      <w:rFonts w:hint="default" w:ascii="Times New Roman" w:hAnsi="Times New Roman" w:cs="Times New Roman"/>
                      <w:color w:val="auto"/>
                      <w:szCs w:val="21"/>
                      <w:highlight w:val="none"/>
                      <w:lang w:val="en-US" w:eastAsia="zh-CN"/>
                    </w:rPr>
                    <w:t>氰</w:t>
                  </w:r>
                  <w:r>
                    <w:rPr>
                      <w:rFonts w:hint="default" w:ascii="Times New Roman" w:hAnsi="Times New Roman" w:cs="Times New Roman"/>
                      <w:color w:val="auto"/>
                      <w:szCs w:val="21"/>
                      <w:highlight w:val="none"/>
                    </w:rPr>
                    <w:t>化物电镀工艺、银、铜基合金及予镀铜打底工艺、含</w:t>
                  </w:r>
                  <w:r>
                    <w:rPr>
                      <w:rFonts w:hint="default" w:ascii="Times New Roman" w:hAnsi="Times New Roman" w:cs="Times New Roman"/>
                      <w:color w:val="auto"/>
                      <w:szCs w:val="21"/>
                      <w:highlight w:val="none"/>
                      <w:lang w:val="en-US" w:eastAsia="zh-CN"/>
                    </w:rPr>
                    <w:t>氰</w:t>
                  </w:r>
                  <w:r>
                    <w:rPr>
                      <w:rFonts w:hint="default" w:ascii="Times New Roman" w:hAnsi="Times New Roman" w:cs="Times New Roman"/>
                      <w:color w:val="auto"/>
                      <w:szCs w:val="21"/>
                      <w:highlight w:val="none"/>
                    </w:rPr>
                    <w:t>沉锌工艺 控动规模，工艺取向是无</w:t>
                  </w:r>
                  <w:r>
                    <w:rPr>
                      <w:rFonts w:hint="default" w:ascii="Times New Roman" w:hAnsi="Times New Roman" w:cs="Times New Roman"/>
                      <w:color w:val="auto"/>
                      <w:szCs w:val="21"/>
                      <w:highlight w:val="none"/>
                      <w:lang w:val="en-US" w:eastAsia="zh-CN"/>
                    </w:rPr>
                    <w:t>氟</w:t>
                  </w:r>
                  <w:r>
                    <w:rPr>
                      <w:rFonts w:hint="default" w:ascii="Times New Roman" w:hAnsi="Times New Roman" w:cs="Times New Roman"/>
                      <w:color w:val="auto"/>
                      <w:szCs w:val="21"/>
                      <w:highlight w:val="none"/>
                    </w:rPr>
                    <w:t>或低</w:t>
                  </w:r>
                  <w:r>
                    <w:rPr>
                      <w:rFonts w:hint="default" w:ascii="Times New Roman" w:hAnsi="Times New Roman" w:cs="Times New Roman"/>
                      <w:color w:val="auto"/>
                      <w:szCs w:val="21"/>
                      <w:highlight w:val="none"/>
                      <w:lang w:val="en-US" w:eastAsia="zh-CN"/>
                    </w:rPr>
                    <w:t>氟</w:t>
                  </w:r>
                  <w:r>
                    <w:rPr>
                      <w:rFonts w:hint="default" w:ascii="Times New Roman" w:hAnsi="Times New Roman" w:cs="Times New Roman"/>
                      <w:color w:val="auto"/>
                      <w:szCs w:val="21"/>
                      <w:highlight w:val="none"/>
                    </w:rPr>
                    <w:t>、低毒、低浓度、低能耗、少用络合剂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77" w:type="pct"/>
                  <w:vMerge w:val="restart"/>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en-US"/>
                    </w:rPr>
                    <w:t>C29</w:t>
                  </w:r>
                  <w:r>
                    <w:rPr>
                      <w:rFonts w:hint="default" w:ascii="Times New Roman" w:hAnsi="Times New Roman" w:cs="Times New Roman"/>
                      <w:color w:val="auto"/>
                      <w:szCs w:val="21"/>
                      <w:highlight w:val="none"/>
                    </w:rPr>
                    <w:t>橡胶和塑料品业</w:t>
                  </w:r>
                </w:p>
              </w:tc>
              <w:tc>
                <w:tcPr>
                  <w:tcW w:w="1870" w:type="pct"/>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2925塑料人造革、合成革制造</w:t>
                  </w:r>
                </w:p>
              </w:tc>
              <w:tc>
                <w:tcPr>
                  <w:tcW w:w="2051" w:type="pct"/>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禁止新入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77" w:type="pct"/>
                  <w:vMerge w:val="continue"/>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p>
              </w:tc>
              <w:tc>
                <w:tcPr>
                  <w:tcW w:w="1870" w:type="pct"/>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2922塑料板、 管、型材制造</w:t>
                  </w:r>
                </w:p>
              </w:tc>
              <w:tc>
                <w:tcPr>
                  <w:tcW w:w="2051" w:type="pct"/>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控制规模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77" w:type="pct"/>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C39 计算机、通信和其他电子设备制造</w:t>
                  </w:r>
                </w:p>
              </w:tc>
              <w:tc>
                <w:tcPr>
                  <w:tcW w:w="1870" w:type="pct"/>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3972印制电路极制造</w:t>
                  </w:r>
                </w:p>
              </w:tc>
              <w:tc>
                <w:tcPr>
                  <w:tcW w:w="2051" w:type="pct"/>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推荐高密度印刷电路板和柔性电路板制造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77" w:type="pct"/>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C26化学原料和化学制品制造</w:t>
                  </w:r>
                </w:p>
              </w:tc>
              <w:tc>
                <w:tcPr>
                  <w:tcW w:w="1870" w:type="pct"/>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2651初级形态 塑料及合成树脂制造</w:t>
                  </w:r>
                </w:p>
              </w:tc>
              <w:tc>
                <w:tcPr>
                  <w:tcW w:w="2051" w:type="pct"/>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禁止新入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77" w:type="pct"/>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en-US"/>
                    </w:rPr>
                    <w:t>C28</w:t>
                  </w:r>
                  <w:r>
                    <w:rPr>
                      <w:rFonts w:hint="default" w:ascii="Times New Roman" w:hAnsi="Times New Roman" w:cs="Times New Roman"/>
                      <w:color w:val="auto"/>
                      <w:szCs w:val="21"/>
                      <w:highlight w:val="none"/>
                    </w:rPr>
                    <w:t>化学纤维制造业</w:t>
                  </w:r>
                </w:p>
              </w:tc>
              <w:tc>
                <w:tcPr>
                  <w:tcW w:w="1870" w:type="pct"/>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2825丙纶纤维制造</w:t>
                  </w:r>
                </w:p>
              </w:tc>
              <w:tc>
                <w:tcPr>
                  <w:tcW w:w="2051" w:type="pct"/>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禁止新入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77" w:type="pct"/>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en-US"/>
                    </w:rPr>
                    <w:t>C17</w:t>
                  </w:r>
                  <w:r>
                    <w:rPr>
                      <w:rFonts w:hint="default" w:ascii="Times New Roman" w:hAnsi="Times New Roman" w:cs="Times New Roman"/>
                      <w:color w:val="auto"/>
                      <w:szCs w:val="21"/>
                      <w:highlight w:val="none"/>
                    </w:rPr>
                    <w:t>纺织业</w:t>
                  </w:r>
                </w:p>
              </w:tc>
              <w:tc>
                <w:tcPr>
                  <w:tcW w:w="1870" w:type="pct"/>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1789其他非家用纺织制成品 制造</w:t>
                  </w:r>
                </w:p>
              </w:tc>
              <w:tc>
                <w:tcPr>
                  <w:tcW w:w="2051" w:type="pct"/>
                  <w:tcBorders>
                    <w:tl2br w:val="nil"/>
                    <w:tr2bl w:val="nil"/>
                  </w:tcBorders>
                  <w:noWrap w:val="0"/>
                  <w:vAlign w:val="center"/>
                </w:tcPr>
                <w:p>
                  <w:pPr>
                    <w:pStyle w:val="42"/>
                    <w:bidi w:val="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控制规模，适当引入</w:t>
                  </w:r>
                </w:p>
              </w:tc>
            </w:tr>
          </w:tbl>
          <w:p>
            <w:pPr>
              <w:pStyle w:val="4"/>
              <w:bidi w:val="0"/>
              <w:rPr>
                <w:rFonts w:hint="default" w:ascii="Times New Roman" w:hAnsi="Times New Roman" w:cs="Times New Roman"/>
              </w:rPr>
            </w:pPr>
            <w:r>
              <w:rPr>
                <w:rFonts w:hint="default" w:ascii="Times New Roman" w:hAnsi="Times New Roman" w:cs="Times New Roman"/>
              </w:rPr>
              <w:t>与规划环境影响评价结论及审查意见的符合性分析</w:t>
            </w:r>
          </w:p>
          <w:p>
            <w:pPr>
              <w:pStyle w:val="47"/>
              <w:ind w:firstLine="480"/>
              <w:rPr>
                <w:rFonts w:hint="default" w:ascii="Times New Roman" w:hAnsi="Times New Roman" w:cs="Times New Roman"/>
              </w:rPr>
            </w:pPr>
            <w:r>
              <w:rPr>
                <w:rFonts w:hint="default" w:ascii="Times New Roman" w:hAnsi="Times New Roman" w:cs="Times New Roman"/>
              </w:rPr>
              <w:t>本项目与《福鼎市温州园文渡工业集中区总体规划（调整）》结论及其审查意见符合性分析如下表所示。</w:t>
            </w:r>
          </w:p>
          <w:p>
            <w:pPr>
              <w:pStyle w:val="41"/>
              <w:rPr>
                <w:rFonts w:hint="default" w:ascii="Times New Roman" w:hAnsi="Times New Roman" w:cs="Times New Roman"/>
              </w:rPr>
            </w:pPr>
            <w:r>
              <w:rPr>
                <w:rFonts w:hint="default" w:ascii="Times New Roman" w:hAnsi="Times New Roman" w:cs="Times New Roman"/>
              </w:rPr>
              <w:t>与规划环境影响评价结论及审查意见的符合性分析一览表</w:t>
            </w:r>
          </w:p>
          <w:tbl>
            <w:tblPr>
              <w:tblStyle w:val="18"/>
              <w:tblW w:w="0" w:type="auto"/>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683"/>
              <w:gridCol w:w="426"/>
              <w:gridCol w:w="2402"/>
              <w:gridCol w:w="2159"/>
              <w:gridCol w:w="68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blHeader/>
                <w:jc w:val="center"/>
              </w:trPr>
              <w:tc>
                <w:tcPr>
                  <w:tcW w:w="707" w:type="dxa"/>
                  <w:noWrap w:val="0"/>
                  <w:vAlign w:val="center"/>
                </w:tcPr>
                <w:p>
                  <w:pPr>
                    <w:pStyle w:val="51"/>
                    <w:ind w:firstLine="0" w:firstLineChars="0"/>
                    <w:rPr>
                      <w:rFonts w:hint="default" w:ascii="Times New Roman" w:hAnsi="Times New Roman" w:cs="Times New Roman"/>
                      <w:szCs w:val="21"/>
                    </w:rPr>
                  </w:pPr>
                  <w:r>
                    <w:rPr>
                      <w:rFonts w:hint="default" w:ascii="Times New Roman" w:hAnsi="Times New Roman" w:cs="Times New Roman"/>
                      <w:szCs w:val="21"/>
                    </w:rPr>
                    <w:t>文件</w:t>
                  </w:r>
                </w:p>
              </w:tc>
              <w:tc>
                <w:tcPr>
                  <w:tcW w:w="426" w:type="dxa"/>
                  <w:noWrap w:val="0"/>
                  <w:vAlign w:val="center"/>
                </w:tcPr>
                <w:p>
                  <w:pPr>
                    <w:pStyle w:val="51"/>
                    <w:ind w:firstLine="0" w:firstLineChars="0"/>
                    <w:rPr>
                      <w:rFonts w:hint="default" w:ascii="Times New Roman" w:hAnsi="Times New Roman" w:cs="Times New Roman"/>
                      <w:szCs w:val="21"/>
                    </w:rPr>
                  </w:pPr>
                  <w:r>
                    <w:rPr>
                      <w:rFonts w:hint="default" w:ascii="Times New Roman" w:hAnsi="Times New Roman" w:cs="Times New Roman"/>
                      <w:szCs w:val="21"/>
                    </w:rPr>
                    <w:t>序号</w:t>
                  </w:r>
                </w:p>
              </w:tc>
              <w:tc>
                <w:tcPr>
                  <w:tcW w:w="2561" w:type="dxa"/>
                  <w:noWrap w:val="0"/>
                  <w:vAlign w:val="center"/>
                </w:tcPr>
                <w:p>
                  <w:pPr>
                    <w:pStyle w:val="51"/>
                    <w:ind w:firstLine="0" w:firstLineChars="0"/>
                    <w:rPr>
                      <w:rFonts w:hint="default" w:ascii="Times New Roman" w:hAnsi="Times New Roman" w:cs="Times New Roman"/>
                      <w:szCs w:val="21"/>
                    </w:rPr>
                  </w:pPr>
                  <w:r>
                    <w:rPr>
                      <w:rFonts w:hint="default" w:ascii="Times New Roman" w:hAnsi="Times New Roman" w:cs="Times New Roman"/>
                      <w:szCs w:val="21"/>
                    </w:rPr>
                    <w:t>相关内容</w:t>
                  </w:r>
                </w:p>
              </w:tc>
              <w:tc>
                <w:tcPr>
                  <w:tcW w:w="2253" w:type="dxa"/>
                  <w:noWrap w:val="0"/>
                  <w:vAlign w:val="center"/>
                </w:tcPr>
                <w:p>
                  <w:pPr>
                    <w:pStyle w:val="51"/>
                    <w:ind w:firstLine="0" w:firstLineChars="0"/>
                    <w:rPr>
                      <w:rFonts w:hint="default" w:ascii="Times New Roman" w:hAnsi="Times New Roman" w:cs="Times New Roman"/>
                      <w:szCs w:val="21"/>
                    </w:rPr>
                  </w:pPr>
                  <w:r>
                    <w:rPr>
                      <w:rFonts w:hint="default" w:ascii="Times New Roman" w:hAnsi="Times New Roman" w:cs="Times New Roman"/>
                      <w:szCs w:val="21"/>
                    </w:rPr>
                    <w:t>本项目情况</w:t>
                  </w:r>
                </w:p>
              </w:tc>
              <w:tc>
                <w:tcPr>
                  <w:tcW w:w="709" w:type="dxa"/>
                  <w:noWrap w:val="0"/>
                  <w:vAlign w:val="center"/>
                </w:tcPr>
                <w:p>
                  <w:pPr>
                    <w:pStyle w:val="51"/>
                    <w:ind w:firstLine="0" w:firstLineChars="0"/>
                    <w:rPr>
                      <w:rFonts w:hint="default" w:ascii="Times New Roman" w:hAnsi="Times New Roman" w:cs="Times New Roman"/>
                      <w:szCs w:val="21"/>
                    </w:rPr>
                  </w:pPr>
                  <w:r>
                    <w:rPr>
                      <w:rFonts w:hint="default" w:ascii="Times New Roman" w:hAnsi="Times New Roman" w:cs="Times New Roman"/>
                      <w:szCs w:val="21"/>
                    </w:rPr>
                    <w:t>符合性分析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07" w:type="dxa"/>
                  <w:vMerge w:val="restart"/>
                  <w:noWrap w:val="0"/>
                  <w:vAlign w:val="center"/>
                </w:tcPr>
                <w:p>
                  <w:pPr>
                    <w:pStyle w:val="51"/>
                    <w:ind w:firstLine="0" w:firstLineChars="0"/>
                    <w:rPr>
                      <w:rFonts w:hint="default" w:ascii="Times New Roman" w:hAnsi="Times New Roman" w:cs="Times New Roman"/>
                      <w:szCs w:val="21"/>
                    </w:rPr>
                  </w:pPr>
                  <w:r>
                    <w:rPr>
                      <w:rFonts w:hint="default" w:ascii="Times New Roman" w:hAnsi="Times New Roman" w:cs="Times New Roman"/>
                      <w:szCs w:val="21"/>
                    </w:rPr>
                    <w:t>报告书结论</w:t>
                  </w:r>
                </w:p>
              </w:tc>
              <w:tc>
                <w:tcPr>
                  <w:tcW w:w="426" w:type="dxa"/>
                  <w:noWrap w:val="0"/>
                  <w:vAlign w:val="center"/>
                </w:tcPr>
                <w:p>
                  <w:pPr>
                    <w:pStyle w:val="51"/>
                    <w:ind w:firstLine="0" w:firstLineChars="0"/>
                    <w:rPr>
                      <w:rFonts w:hint="default" w:ascii="Times New Roman" w:hAnsi="Times New Roman" w:cs="Times New Roman"/>
                      <w:szCs w:val="21"/>
                    </w:rPr>
                  </w:pPr>
                  <w:r>
                    <w:rPr>
                      <w:rFonts w:hint="default" w:ascii="Times New Roman" w:hAnsi="Times New Roman" w:cs="Times New Roman"/>
                      <w:szCs w:val="21"/>
                    </w:rPr>
                    <w:t>1</w:t>
                  </w:r>
                </w:p>
              </w:tc>
              <w:tc>
                <w:tcPr>
                  <w:tcW w:w="2561" w:type="dxa"/>
                  <w:noWrap w:val="0"/>
                  <w:vAlign w:val="center"/>
                </w:tcPr>
                <w:p>
                  <w:pPr>
                    <w:pStyle w:val="51"/>
                    <w:ind w:firstLine="0" w:firstLineChars="0"/>
                    <w:rPr>
                      <w:rFonts w:hint="default" w:ascii="Times New Roman" w:hAnsi="Times New Roman" w:cs="Times New Roman"/>
                      <w:szCs w:val="21"/>
                    </w:rPr>
                  </w:pPr>
                  <w:r>
                    <w:rPr>
                      <w:rFonts w:hint="default" w:ascii="Times New Roman" w:hAnsi="Times New Roman" w:cs="Times New Roman"/>
                      <w:szCs w:val="21"/>
                    </w:rPr>
                    <w:t>控制规模，禁止劳动密集型行业入住。</w:t>
                  </w:r>
                </w:p>
              </w:tc>
              <w:tc>
                <w:tcPr>
                  <w:tcW w:w="2253" w:type="dxa"/>
                  <w:noWrap w:val="0"/>
                  <w:vAlign w:val="center"/>
                </w:tcPr>
                <w:p>
                  <w:pPr>
                    <w:pStyle w:val="51"/>
                    <w:ind w:firstLine="0" w:firstLineChars="0"/>
                    <w:rPr>
                      <w:rFonts w:hint="default" w:ascii="Times New Roman" w:hAnsi="Times New Roman" w:cs="Times New Roman"/>
                      <w:szCs w:val="21"/>
                    </w:rPr>
                  </w:pPr>
                  <w:r>
                    <w:rPr>
                      <w:rFonts w:hint="default" w:ascii="Times New Roman" w:hAnsi="Times New Roman" w:cs="Times New Roman"/>
                      <w:szCs w:val="21"/>
                    </w:rPr>
                    <w:t>本项目员工仅</w:t>
                  </w:r>
                  <w:r>
                    <w:rPr>
                      <w:rFonts w:hint="default" w:ascii="Times New Roman" w:hAnsi="Times New Roman" w:cs="Times New Roman"/>
                      <w:szCs w:val="21"/>
                      <w:lang w:val="en-US" w:eastAsia="zh-CN"/>
                    </w:rPr>
                    <w:t>10</w:t>
                  </w:r>
                  <w:r>
                    <w:rPr>
                      <w:rFonts w:hint="default" w:ascii="Times New Roman" w:hAnsi="Times New Roman" w:cs="Times New Roman"/>
                      <w:szCs w:val="21"/>
                    </w:rPr>
                    <w:t>人，不属于劳动密集型产业</w:t>
                  </w:r>
                </w:p>
              </w:tc>
              <w:tc>
                <w:tcPr>
                  <w:tcW w:w="709" w:type="dxa"/>
                  <w:noWrap w:val="0"/>
                  <w:vAlign w:val="center"/>
                </w:tcPr>
                <w:p>
                  <w:pPr>
                    <w:pStyle w:val="51"/>
                    <w:ind w:firstLine="0" w:firstLineChars="0"/>
                    <w:rPr>
                      <w:rFonts w:hint="default" w:ascii="Times New Roman" w:hAnsi="Times New Roman" w:cs="Times New Roman"/>
                      <w:szCs w:val="21"/>
                    </w:rPr>
                  </w:pPr>
                  <w:r>
                    <w:rPr>
                      <w:rFonts w:hint="default" w:ascii="Times New Roman" w:hAnsi="Times New Roman" w:cs="Times New Roman"/>
                      <w:szCs w:val="21"/>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07" w:type="dxa"/>
                  <w:vMerge w:val="continue"/>
                  <w:noWrap w:val="0"/>
                  <w:vAlign w:val="center"/>
                </w:tcPr>
                <w:p>
                  <w:pPr>
                    <w:pStyle w:val="51"/>
                    <w:ind w:firstLine="0" w:firstLineChars="0"/>
                    <w:rPr>
                      <w:rFonts w:hint="default" w:ascii="Times New Roman" w:hAnsi="Times New Roman" w:cs="Times New Roman"/>
                      <w:szCs w:val="21"/>
                    </w:rPr>
                  </w:pPr>
                </w:p>
              </w:tc>
              <w:tc>
                <w:tcPr>
                  <w:tcW w:w="426" w:type="dxa"/>
                  <w:noWrap w:val="0"/>
                  <w:vAlign w:val="center"/>
                </w:tcPr>
                <w:p>
                  <w:pPr>
                    <w:pStyle w:val="51"/>
                    <w:ind w:firstLine="0" w:firstLineChars="0"/>
                    <w:rPr>
                      <w:rFonts w:hint="default" w:ascii="Times New Roman" w:hAnsi="Times New Roman" w:cs="Times New Roman"/>
                      <w:szCs w:val="21"/>
                    </w:rPr>
                  </w:pPr>
                  <w:r>
                    <w:rPr>
                      <w:rFonts w:hint="default" w:ascii="Times New Roman" w:hAnsi="Times New Roman" w:cs="Times New Roman"/>
                      <w:szCs w:val="21"/>
                    </w:rPr>
                    <w:t>2</w:t>
                  </w:r>
                </w:p>
              </w:tc>
              <w:tc>
                <w:tcPr>
                  <w:tcW w:w="2561" w:type="dxa"/>
                  <w:noWrap w:val="0"/>
                  <w:vAlign w:val="center"/>
                </w:tcPr>
                <w:p>
                  <w:pPr>
                    <w:pStyle w:val="51"/>
                    <w:ind w:firstLine="0" w:firstLineChars="0"/>
                    <w:rPr>
                      <w:rFonts w:hint="default" w:ascii="Times New Roman" w:hAnsi="Times New Roman" w:cs="Times New Roman"/>
                      <w:szCs w:val="21"/>
                    </w:rPr>
                  </w:pPr>
                  <w:r>
                    <w:rPr>
                      <w:rFonts w:hint="default" w:ascii="Times New Roman" w:hAnsi="Times New Roman" w:cs="Times New Roman"/>
                      <w:szCs w:val="21"/>
                    </w:rPr>
                    <w:t>工业固体废物利用率</w:t>
                  </w:r>
                </w:p>
              </w:tc>
              <w:tc>
                <w:tcPr>
                  <w:tcW w:w="2253" w:type="dxa"/>
                  <w:noWrap w:val="0"/>
                  <w:vAlign w:val="center"/>
                </w:tcPr>
                <w:p>
                  <w:pPr>
                    <w:pStyle w:val="51"/>
                    <w:ind w:firstLine="0" w:firstLineChars="0"/>
                    <w:rPr>
                      <w:rFonts w:hint="default" w:ascii="Times New Roman" w:hAnsi="Times New Roman" w:cs="Times New Roman"/>
                      <w:szCs w:val="21"/>
                    </w:rPr>
                  </w:pPr>
                  <w:r>
                    <w:rPr>
                      <w:rFonts w:hint="default" w:ascii="Times New Roman" w:hAnsi="Times New Roman" w:cs="Times New Roman"/>
                      <w:szCs w:val="21"/>
                    </w:rPr>
                    <w:t>本项目工业固体废物利用率</w:t>
                  </w:r>
                  <w:r>
                    <w:rPr>
                      <w:rFonts w:hint="default" w:ascii="Times New Roman" w:hAnsi="Times New Roman" w:cs="Times New Roman"/>
                      <w:szCs w:val="21"/>
                      <w:highlight w:val="none"/>
                    </w:rPr>
                    <w:t>&gt;</w:t>
                  </w:r>
                  <w:r>
                    <w:rPr>
                      <w:rFonts w:hint="default" w:ascii="Times New Roman" w:hAnsi="Times New Roman" w:cs="Times New Roman"/>
                      <w:szCs w:val="21"/>
                    </w:rPr>
                    <w:t>85%</w:t>
                  </w:r>
                </w:p>
              </w:tc>
              <w:tc>
                <w:tcPr>
                  <w:tcW w:w="709" w:type="dxa"/>
                  <w:noWrap w:val="0"/>
                  <w:vAlign w:val="center"/>
                </w:tcPr>
                <w:p>
                  <w:pPr>
                    <w:pStyle w:val="51"/>
                    <w:ind w:firstLine="0" w:firstLineChars="0"/>
                    <w:rPr>
                      <w:rFonts w:hint="default" w:ascii="Times New Roman" w:hAnsi="Times New Roman" w:cs="Times New Roman"/>
                      <w:szCs w:val="21"/>
                    </w:rPr>
                  </w:pPr>
                  <w:r>
                    <w:rPr>
                      <w:rFonts w:hint="default" w:ascii="Times New Roman" w:hAnsi="Times New Roman" w:cs="Times New Roman"/>
                      <w:szCs w:val="21"/>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07" w:type="dxa"/>
                  <w:vMerge w:val="continue"/>
                  <w:noWrap w:val="0"/>
                  <w:vAlign w:val="center"/>
                </w:tcPr>
                <w:p>
                  <w:pPr>
                    <w:pStyle w:val="51"/>
                    <w:ind w:firstLine="0" w:firstLineChars="0"/>
                    <w:rPr>
                      <w:rFonts w:hint="default" w:ascii="Times New Roman" w:hAnsi="Times New Roman" w:cs="Times New Roman"/>
                      <w:szCs w:val="21"/>
                    </w:rPr>
                  </w:pPr>
                </w:p>
              </w:tc>
              <w:tc>
                <w:tcPr>
                  <w:tcW w:w="426" w:type="dxa"/>
                  <w:noWrap w:val="0"/>
                  <w:vAlign w:val="center"/>
                </w:tcPr>
                <w:p>
                  <w:pPr>
                    <w:pStyle w:val="51"/>
                    <w:ind w:firstLine="0" w:firstLineChars="0"/>
                    <w:rPr>
                      <w:rFonts w:hint="default" w:ascii="Times New Roman" w:hAnsi="Times New Roman" w:cs="Times New Roman"/>
                      <w:szCs w:val="21"/>
                    </w:rPr>
                  </w:pPr>
                  <w:r>
                    <w:rPr>
                      <w:rFonts w:hint="default" w:ascii="Times New Roman" w:hAnsi="Times New Roman" w:cs="Times New Roman"/>
                      <w:szCs w:val="21"/>
                    </w:rPr>
                    <w:t>3</w:t>
                  </w:r>
                </w:p>
              </w:tc>
              <w:tc>
                <w:tcPr>
                  <w:tcW w:w="2561" w:type="dxa"/>
                  <w:noWrap w:val="0"/>
                  <w:vAlign w:val="center"/>
                </w:tcPr>
                <w:p>
                  <w:pPr>
                    <w:pStyle w:val="51"/>
                    <w:ind w:firstLine="0" w:firstLineChars="0"/>
                    <w:rPr>
                      <w:rFonts w:hint="default" w:ascii="Times New Roman" w:hAnsi="Times New Roman" w:cs="Times New Roman"/>
                      <w:szCs w:val="21"/>
                    </w:rPr>
                  </w:pPr>
                  <w:r>
                    <w:rPr>
                      <w:rFonts w:hint="default" w:ascii="Times New Roman" w:hAnsi="Times New Roman" w:cs="Times New Roman"/>
                      <w:szCs w:val="21"/>
                    </w:rPr>
                    <w:t>不再发展高密度人口聚集、高风险物质贮存等工业项目</w:t>
                  </w:r>
                </w:p>
              </w:tc>
              <w:tc>
                <w:tcPr>
                  <w:tcW w:w="2253" w:type="dxa"/>
                  <w:noWrap w:val="0"/>
                  <w:vAlign w:val="center"/>
                </w:tcPr>
                <w:p>
                  <w:pPr>
                    <w:pStyle w:val="51"/>
                    <w:ind w:firstLine="0" w:firstLineChars="0"/>
                    <w:rPr>
                      <w:rFonts w:hint="default" w:ascii="Times New Roman" w:hAnsi="Times New Roman" w:cs="Times New Roman"/>
                      <w:szCs w:val="21"/>
                    </w:rPr>
                  </w:pPr>
                  <w:r>
                    <w:rPr>
                      <w:rFonts w:hint="default" w:ascii="Times New Roman" w:hAnsi="Times New Roman" w:cs="Times New Roman"/>
                      <w:szCs w:val="21"/>
                    </w:rPr>
                    <w:t>本项目位于小微园内，属于二类工业用地，污染较轻</w:t>
                  </w:r>
                </w:p>
              </w:tc>
              <w:tc>
                <w:tcPr>
                  <w:tcW w:w="709" w:type="dxa"/>
                  <w:noWrap w:val="0"/>
                  <w:vAlign w:val="center"/>
                </w:tcPr>
                <w:p>
                  <w:pPr>
                    <w:pStyle w:val="51"/>
                    <w:ind w:firstLine="0" w:firstLineChars="0"/>
                    <w:rPr>
                      <w:rFonts w:hint="default" w:ascii="Times New Roman" w:hAnsi="Times New Roman" w:cs="Times New Roman"/>
                      <w:szCs w:val="21"/>
                    </w:rPr>
                  </w:pPr>
                  <w:r>
                    <w:rPr>
                      <w:rFonts w:hint="default" w:ascii="Times New Roman" w:hAnsi="Times New Roman" w:cs="Times New Roman"/>
                      <w:szCs w:val="21"/>
                    </w:rPr>
                    <w:t>基本</w:t>
                  </w:r>
                </w:p>
                <w:p>
                  <w:pPr>
                    <w:pStyle w:val="51"/>
                    <w:ind w:firstLine="0" w:firstLineChars="0"/>
                    <w:rPr>
                      <w:rFonts w:hint="default" w:ascii="Times New Roman" w:hAnsi="Times New Roman" w:cs="Times New Roman"/>
                      <w:szCs w:val="21"/>
                    </w:rPr>
                  </w:pPr>
                  <w:r>
                    <w:rPr>
                      <w:rFonts w:hint="default" w:ascii="Times New Roman" w:hAnsi="Times New Roman" w:cs="Times New Roman"/>
                      <w:szCs w:val="21"/>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07" w:type="dxa"/>
                  <w:vMerge w:val="restart"/>
                  <w:noWrap w:val="0"/>
                  <w:vAlign w:val="center"/>
                </w:tcPr>
                <w:p>
                  <w:pPr>
                    <w:pStyle w:val="51"/>
                    <w:ind w:firstLine="0" w:firstLineChars="0"/>
                    <w:rPr>
                      <w:rFonts w:hint="default" w:ascii="Times New Roman" w:hAnsi="Times New Roman" w:cs="Times New Roman"/>
                      <w:szCs w:val="21"/>
                    </w:rPr>
                  </w:pPr>
                  <w:r>
                    <w:rPr>
                      <w:rFonts w:hint="default" w:ascii="Times New Roman" w:hAnsi="Times New Roman" w:cs="Times New Roman"/>
                      <w:szCs w:val="21"/>
                    </w:rPr>
                    <w:t>审查意见</w:t>
                  </w:r>
                </w:p>
              </w:tc>
              <w:tc>
                <w:tcPr>
                  <w:tcW w:w="426" w:type="dxa"/>
                  <w:noWrap w:val="0"/>
                  <w:vAlign w:val="center"/>
                </w:tcPr>
                <w:p>
                  <w:pPr>
                    <w:pStyle w:val="51"/>
                    <w:ind w:firstLine="0" w:firstLineChars="0"/>
                    <w:rPr>
                      <w:rFonts w:hint="default" w:ascii="Times New Roman" w:hAnsi="Times New Roman" w:cs="Times New Roman"/>
                      <w:szCs w:val="21"/>
                    </w:rPr>
                  </w:pPr>
                  <w:r>
                    <w:rPr>
                      <w:rFonts w:hint="default" w:ascii="Times New Roman" w:hAnsi="Times New Roman" w:cs="Times New Roman"/>
                      <w:szCs w:val="21"/>
                    </w:rPr>
                    <w:t>1</w:t>
                  </w:r>
                </w:p>
              </w:tc>
              <w:tc>
                <w:tcPr>
                  <w:tcW w:w="2561" w:type="dxa"/>
                  <w:noWrap w:val="0"/>
                  <w:vAlign w:val="center"/>
                </w:tcPr>
                <w:p>
                  <w:pPr>
                    <w:pStyle w:val="51"/>
                    <w:ind w:firstLine="0" w:firstLineChars="0"/>
                    <w:rPr>
                      <w:rFonts w:hint="default" w:ascii="Times New Roman" w:hAnsi="Times New Roman" w:cs="Times New Roman"/>
                      <w:szCs w:val="21"/>
                    </w:rPr>
                  </w:pPr>
                  <w:r>
                    <w:rPr>
                      <w:rFonts w:hint="default" w:ascii="Times New Roman" w:hAnsi="Times New Roman" w:cs="Times New Roman"/>
                      <w:szCs w:val="21"/>
                    </w:rPr>
                    <w:t>优化产业结构：项目区应以既有产业为基础，不再发展高密度人口聚集，高风险物质贮存等工业项目。</w:t>
                  </w:r>
                </w:p>
              </w:tc>
              <w:tc>
                <w:tcPr>
                  <w:tcW w:w="2253" w:type="dxa"/>
                  <w:noWrap w:val="0"/>
                  <w:vAlign w:val="center"/>
                </w:tcPr>
                <w:p>
                  <w:pPr>
                    <w:pStyle w:val="51"/>
                    <w:ind w:firstLine="0" w:firstLineChars="0"/>
                    <w:rPr>
                      <w:rFonts w:hint="default" w:ascii="Times New Roman" w:hAnsi="Times New Roman" w:cs="Times New Roman"/>
                      <w:szCs w:val="21"/>
                    </w:rPr>
                  </w:pPr>
                  <w:r>
                    <w:rPr>
                      <w:rFonts w:hint="default" w:ascii="Times New Roman" w:hAnsi="Times New Roman" w:cs="Times New Roman"/>
                      <w:szCs w:val="21"/>
                    </w:rPr>
                    <w:t>本项目员工仅</w:t>
                  </w:r>
                  <w:r>
                    <w:rPr>
                      <w:rFonts w:hint="default" w:ascii="Times New Roman" w:hAnsi="Times New Roman" w:cs="Times New Roman"/>
                      <w:szCs w:val="21"/>
                      <w:lang w:val="en-US" w:eastAsia="zh-CN"/>
                    </w:rPr>
                    <w:t>10</w:t>
                  </w:r>
                  <w:r>
                    <w:rPr>
                      <w:rFonts w:hint="default" w:ascii="Times New Roman" w:hAnsi="Times New Roman" w:cs="Times New Roman"/>
                      <w:szCs w:val="21"/>
                    </w:rPr>
                    <w:t>人，不属于劳动密集型产业，项目不贮存高风险物质。</w:t>
                  </w:r>
                </w:p>
              </w:tc>
              <w:tc>
                <w:tcPr>
                  <w:tcW w:w="709" w:type="dxa"/>
                  <w:noWrap w:val="0"/>
                  <w:vAlign w:val="center"/>
                </w:tcPr>
                <w:p>
                  <w:pPr>
                    <w:pStyle w:val="51"/>
                    <w:ind w:firstLine="0" w:firstLineChars="0"/>
                    <w:rPr>
                      <w:rFonts w:hint="default" w:ascii="Times New Roman" w:hAnsi="Times New Roman" w:cs="Times New Roman"/>
                      <w:szCs w:val="21"/>
                    </w:rPr>
                  </w:pPr>
                  <w:r>
                    <w:rPr>
                      <w:rFonts w:hint="default" w:ascii="Times New Roman" w:hAnsi="Times New Roman" w:cs="Times New Roman"/>
                      <w:szCs w:val="21"/>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07" w:type="dxa"/>
                  <w:vMerge w:val="continue"/>
                  <w:noWrap w:val="0"/>
                  <w:vAlign w:val="center"/>
                </w:tcPr>
                <w:p>
                  <w:pPr>
                    <w:pStyle w:val="51"/>
                    <w:ind w:firstLine="0" w:firstLineChars="0"/>
                    <w:rPr>
                      <w:rFonts w:hint="default" w:ascii="Times New Roman" w:hAnsi="Times New Roman" w:cs="Times New Roman"/>
                      <w:szCs w:val="21"/>
                    </w:rPr>
                  </w:pPr>
                </w:p>
              </w:tc>
              <w:tc>
                <w:tcPr>
                  <w:tcW w:w="426" w:type="dxa"/>
                  <w:noWrap w:val="0"/>
                  <w:vAlign w:val="center"/>
                </w:tcPr>
                <w:p>
                  <w:pPr>
                    <w:pStyle w:val="51"/>
                    <w:ind w:firstLine="0" w:firstLineChars="0"/>
                    <w:rPr>
                      <w:rFonts w:hint="default" w:ascii="Times New Roman" w:hAnsi="Times New Roman" w:cs="Times New Roman"/>
                      <w:szCs w:val="21"/>
                    </w:rPr>
                  </w:pPr>
                  <w:r>
                    <w:rPr>
                      <w:rFonts w:hint="default" w:ascii="Times New Roman" w:hAnsi="Times New Roman" w:cs="Times New Roman"/>
                      <w:szCs w:val="21"/>
                    </w:rPr>
                    <w:t>2</w:t>
                  </w:r>
                </w:p>
              </w:tc>
              <w:tc>
                <w:tcPr>
                  <w:tcW w:w="2561" w:type="dxa"/>
                  <w:noWrap w:val="0"/>
                  <w:vAlign w:val="center"/>
                </w:tcPr>
                <w:p>
                  <w:pPr>
                    <w:pStyle w:val="51"/>
                    <w:ind w:firstLine="0" w:firstLineChars="0"/>
                    <w:rPr>
                      <w:rFonts w:hint="default" w:ascii="Times New Roman" w:hAnsi="Times New Roman" w:cs="Times New Roman"/>
                      <w:szCs w:val="21"/>
                    </w:rPr>
                  </w:pPr>
                  <w:r>
                    <w:rPr>
                      <w:rFonts w:hint="default" w:ascii="Times New Roman" w:hAnsi="Times New Roman" w:cs="Times New Roman"/>
                      <w:szCs w:val="21"/>
                    </w:rPr>
                    <w:t>为适应宁德核电厂的要求，项目区产业定位应不再发展高密度人口聚集、高风险物质贮存等工业项目</w:t>
                  </w:r>
                </w:p>
              </w:tc>
              <w:tc>
                <w:tcPr>
                  <w:tcW w:w="2253" w:type="dxa"/>
                  <w:noWrap w:val="0"/>
                  <w:vAlign w:val="center"/>
                </w:tcPr>
                <w:p>
                  <w:pPr>
                    <w:pStyle w:val="51"/>
                    <w:ind w:firstLine="0" w:firstLineChars="0"/>
                    <w:rPr>
                      <w:rFonts w:hint="default" w:ascii="Times New Roman" w:hAnsi="Times New Roman" w:cs="Times New Roman"/>
                      <w:szCs w:val="21"/>
                    </w:rPr>
                  </w:pPr>
                  <w:r>
                    <w:rPr>
                      <w:rFonts w:hint="default" w:ascii="Times New Roman" w:hAnsi="Times New Roman" w:cs="Times New Roman"/>
                      <w:szCs w:val="21"/>
                    </w:rPr>
                    <w:t>本项目员工仅</w:t>
                  </w:r>
                  <w:r>
                    <w:rPr>
                      <w:rFonts w:hint="default" w:ascii="Times New Roman" w:hAnsi="Times New Roman" w:cs="Times New Roman"/>
                      <w:szCs w:val="21"/>
                      <w:lang w:val="en-US" w:eastAsia="zh-CN"/>
                    </w:rPr>
                    <w:t>10</w:t>
                  </w:r>
                  <w:r>
                    <w:rPr>
                      <w:rFonts w:hint="default" w:ascii="Times New Roman" w:hAnsi="Times New Roman" w:cs="Times New Roman"/>
                      <w:szCs w:val="21"/>
                    </w:rPr>
                    <w:t>人，不属于劳动密集型产业，项目不贮存高风险物质。</w:t>
                  </w:r>
                </w:p>
              </w:tc>
              <w:tc>
                <w:tcPr>
                  <w:tcW w:w="709" w:type="dxa"/>
                  <w:noWrap w:val="0"/>
                  <w:vAlign w:val="center"/>
                </w:tcPr>
                <w:p>
                  <w:pPr>
                    <w:pStyle w:val="51"/>
                    <w:ind w:firstLine="0" w:firstLineChars="0"/>
                    <w:rPr>
                      <w:rFonts w:hint="default" w:ascii="Times New Roman" w:hAnsi="Times New Roman" w:cs="Times New Roman"/>
                      <w:szCs w:val="21"/>
                    </w:rPr>
                  </w:pPr>
                  <w:r>
                    <w:rPr>
                      <w:rFonts w:hint="default" w:ascii="Times New Roman" w:hAnsi="Times New Roman" w:cs="Times New Roman"/>
                      <w:szCs w:val="21"/>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707" w:type="dxa"/>
                  <w:vMerge w:val="continue"/>
                  <w:noWrap w:val="0"/>
                  <w:vAlign w:val="center"/>
                </w:tcPr>
                <w:p>
                  <w:pPr>
                    <w:pStyle w:val="51"/>
                    <w:ind w:firstLine="0" w:firstLineChars="0"/>
                    <w:rPr>
                      <w:rFonts w:hint="default" w:ascii="Times New Roman" w:hAnsi="Times New Roman" w:cs="Times New Roman"/>
                      <w:szCs w:val="21"/>
                    </w:rPr>
                  </w:pPr>
                </w:p>
              </w:tc>
              <w:tc>
                <w:tcPr>
                  <w:tcW w:w="426" w:type="dxa"/>
                  <w:noWrap w:val="0"/>
                  <w:vAlign w:val="center"/>
                </w:tcPr>
                <w:p>
                  <w:pPr>
                    <w:pStyle w:val="51"/>
                    <w:ind w:firstLine="0" w:firstLineChars="0"/>
                    <w:rPr>
                      <w:rFonts w:hint="default" w:ascii="Times New Roman" w:hAnsi="Times New Roman" w:cs="Times New Roman"/>
                      <w:szCs w:val="21"/>
                    </w:rPr>
                  </w:pPr>
                  <w:r>
                    <w:rPr>
                      <w:rFonts w:hint="default" w:ascii="Times New Roman" w:hAnsi="Times New Roman" w:cs="Times New Roman"/>
                      <w:szCs w:val="21"/>
                    </w:rPr>
                    <w:t>3</w:t>
                  </w:r>
                </w:p>
              </w:tc>
              <w:tc>
                <w:tcPr>
                  <w:tcW w:w="2561" w:type="dxa"/>
                  <w:noWrap w:val="0"/>
                  <w:vAlign w:val="center"/>
                </w:tcPr>
                <w:p>
                  <w:pPr>
                    <w:pStyle w:val="51"/>
                    <w:ind w:firstLine="0" w:firstLineChars="0"/>
                    <w:rPr>
                      <w:rFonts w:hint="default" w:ascii="Times New Roman" w:hAnsi="Times New Roman" w:cs="Times New Roman"/>
                      <w:szCs w:val="21"/>
                    </w:rPr>
                  </w:pPr>
                  <w:r>
                    <w:rPr>
                      <w:rFonts w:hint="default" w:ascii="Times New Roman" w:hAnsi="Times New Roman" w:cs="Times New Roman"/>
                      <w:szCs w:val="21"/>
                    </w:rPr>
                    <w:t>按照有关污染物排放总量控制要 求，控制项目区企业污染物排放总量</w:t>
                  </w:r>
                </w:p>
              </w:tc>
              <w:tc>
                <w:tcPr>
                  <w:tcW w:w="2253" w:type="dxa"/>
                  <w:noWrap w:val="0"/>
                  <w:vAlign w:val="center"/>
                </w:tcPr>
                <w:p>
                  <w:pPr>
                    <w:pStyle w:val="51"/>
                    <w:ind w:firstLine="0" w:firstLineChars="0"/>
                    <w:rPr>
                      <w:rFonts w:hint="default" w:ascii="Times New Roman" w:hAnsi="Times New Roman" w:cs="Times New Roman"/>
                      <w:szCs w:val="21"/>
                    </w:rPr>
                  </w:pPr>
                  <w:r>
                    <w:rPr>
                      <w:rFonts w:hint="default" w:ascii="Times New Roman" w:hAnsi="Times New Roman" w:cs="Times New Roman"/>
                      <w:szCs w:val="21"/>
                    </w:rPr>
                    <w:t>本项目仅需对废气污染物进行总量控制，总量控制建议指标为：SO</w:t>
                  </w:r>
                  <w:r>
                    <w:rPr>
                      <w:rFonts w:hint="default" w:ascii="Times New Roman" w:hAnsi="Times New Roman" w:cs="Times New Roman"/>
                      <w:szCs w:val="21"/>
                      <w:vertAlign w:val="subscript"/>
                    </w:rPr>
                    <w:t>2</w:t>
                  </w:r>
                  <w:r>
                    <w:rPr>
                      <w:rFonts w:hint="default" w:ascii="Times New Roman" w:hAnsi="Times New Roman" w:cs="Times New Roman"/>
                      <w:szCs w:val="21"/>
                    </w:rPr>
                    <w:t>： 0.014t/a、NO</w:t>
                  </w:r>
                  <w:r>
                    <w:rPr>
                      <w:rFonts w:hint="default" w:ascii="Times New Roman" w:hAnsi="Times New Roman" w:cs="Times New Roman"/>
                      <w:szCs w:val="21"/>
                      <w:vertAlign w:val="subscript"/>
                    </w:rPr>
                    <w:t>x</w:t>
                  </w:r>
                  <w:r>
                    <w:rPr>
                      <w:rFonts w:hint="default" w:ascii="Times New Roman" w:hAnsi="Times New Roman" w:cs="Times New Roman"/>
                      <w:szCs w:val="21"/>
                    </w:rPr>
                    <w:t xml:space="preserve"> ：0.067t/a</w:t>
                  </w:r>
                </w:p>
              </w:tc>
              <w:tc>
                <w:tcPr>
                  <w:tcW w:w="709" w:type="dxa"/>
                  <w:noWrap w:val="0"/>
                  <w:vAlign w:val="center"/>
                </w:tcPr>
                <w:p>
                  <w:pPr>
                    <w:pStyle w:val="51"/>
                    <w:ind w:firstLine="0" w:firstLineChars="0"/>
                    <w:rPr>
                      <w:rFonts w:hint="default" w:ascii="Times New Roman" w:hAnsi="Times New Roman" w:cs="Times New Roman"/>
                      <w:szCs w:val="21"/>
                    </w:rPr>
                  </w:pPr>
                  <w:r>
                    <w:rPr>
                      <w:rFonts w:hint="default" w:ascii="Times New Roman" w:hAnsi="Times New Roman" w:cs="Times New Roman"/>
                      <w:szCs w:val="21"/>
                    </w:rPr>
                    <w:t>符合</w:t>
                  </w:r>
                </w:p>
              </w:tc>
            </w:tr>
          </w:tbl>
          <w:p>
            <w:pPr>
              <w:autoSpaceDE w:val="0"/>
              <w:autoSpaceDN w:val="0"/>
              <w:adjustRightInd w:val="0"/>
              <w:snapToGrid w:val="0"/>
              <w:jc w:val="center"/>
              <w:rPr>
                <w:rFonts w:hint="default" w:ascii="Times New Roman" w:hAnsi="Times New Roman" w:cs="Times New Roman"/>
                <w:kern w:val="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298" w:type="dxa"/>
            <w:noWrap w:val="0"/>
            <w:vAlign w:val="center"/>
          </w:tcPr>
          <w:p>
            <w:pPr>
              <w:autoSpaceDE w:val="0"/>
              <w:autoSpaceDN w:val="0"/>
              <w:adjustRightInd w:val="0"/>
              <w:snapToGrid w:val="0"/>
              <w:jc w:val="center"/>
              <w:rPr>
                <w:rFonts w:hint="default" w:ascii="Times New Roman" w:hAnsi="Times New Roman" w:cs="Times New Roman"/>
                <w:kern w:val="0"/>
                <w:szCs w:val="21"/>
              </w:rPr>
            </w:pPr>
            <w:r>
              <w:rPr>
                <w:rFonts w:hint="default" w:ascii="Times New Roman" w:hAnsi="Times New Roman" w:cs="Times New Roman"/>
                <w:kern w:val="0"/>
                <w:szCs w:val="21"/>
              </w:rPr>
              <w:t>其他符合性分析</w:t>
            </w:r>
          </w:p>
        </w:tc>
        <w:tc>
          <w:tcPr>
            <w:tcW w:w="6572" w:type="dxa"/>
            <w:gridSpan w:val="3"/>
            <w:noWrap w:val="0"/>
            <w:vAlign w:val="center"/>
          </w:tcPr>
          <w:p>
            <w:pPr>
              <w:pStyle w:val="4"/>
              <w:bidi w:val="0"/>
              <w:rPr>
                <w:rFonts w:hint="default" w:ascii="Times New Roman" w:hAnsi="Times New Roman" w:cs="Times New Roman"/>
              </w:rPr>
            </w:pPr>
            <w:r>
              <w:rPr>
                <w:rFonts w:hint="default" w:ascii="Times New Roman" w:hAnsi="Times New Roman" w:cs="Times New Roman"/>
              </w:rPr>
              <w:t>与小微园项目符合性分析</w:t>
            </w:r>
          </w:p>
          <w:p>
            <w:pPr>
              <w:pStyle w:val="44"/>
              <w:bidi w:val="0"/>
              <w:rPr>
                <w:rFonts w:hint="default" w:ascii="Times New Roman" w:hAnsi="Times New Roman" w:cs="Times New Roman"/>
                <w:lang w:val="en-US" w:eastAsia="zh-CN"/>
              </w:rPr>
            </w:pPr>
            <w:r>
              <w:rPr>
                <w:rFonts w:hint="default" w:ascii="Times New Roman" w:hAnsi="Times New Roman" w:cs="Times New Roman"/>
              </w:rPr>
              <w:t>本项目为小微园项目组成部分，</w:t>
            </w:r>
            <w:r>
              <w:rPr>
                <w:rFonts w:hint="default" w:ascii="Times New Roman" w:hAnsi="Times New Roman" w:cs="Times New Roman"/>
                <w:lang w:val="en-US" w:eastAsia="zh-CN"/>
              </w:rPr>
              <w:t>本项目符合小微园项目环评及批复要求。</w:t>
            </w:r>
            <w:r>
              <w:rPr>
                <w:rFonts w:hint="default" w:ascii="Times New Roman" w:hAnsi="Times New Roman" w:cs="Times New Roman"/>
              </w:rPr>
              <w:t>两个项目对比情况见</w:t>
            </w:r>
            <w:r>
              <w:rPr>
                <w:rFonts w:hint="default" w:ascii="Times New Roman" w:hAnsi="Times New Roman" w:cs="Times New Roman"/>
                <w:lang w:val="en-US" w:eastAsia="zh-CN"/>
              </w:rPr>
              <w:t>下表。</w:t>
            </w:r>
          </w:p>
          <w:p>
            <w:pPr>
              <w:pStyle w:val="41"/>
              <w:rPr>
                <w:rFonts w:hint="default" w:ascii="Times New Roman" w:hAnsi="Times New Roman" w:cs="Times New Roman"/>
              </w:rPr>
            </w:pPr>
            <w:r>
              <w:rPr>
                <w:rFonts w:hint="default" w:ascii="Times New Roman" w:hAnsi="Times New Roman" w:cs="Times New Roman"/>
              </w:rPr>
              <w:t>本项目与小微园项目相符性对比表</w:t>
            </w:r>
          </w:p>
          <w:tbl>
            <w:tblPr>
              <w:tblStyle w:val="1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3"/>
              <w:gridCol w:w="2714"/>
              <w:gridCol w:w="2072"/>
              <w:gridCol w:w="71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noWrap w:val="0"/>
                  <w:vAlign w:val="center"/>
                </w:tcPr>
                <w:p>
                  <w:pPr>
                    <w:pStyle w:val="42"/>
                    <w:rPr>
                      <w:rFonts w:hint="default" w:ascii="Times New Roman" w:hAnsi="Times New Roman" w:cs="Times New Roman"/>
                    </w:rPr>
                  </w:pPr>
                  <w:r>
                    <w:rPr>
                      <w:rFonts w:hint="default" w:ascii="Times New Roman" w:hAnsi="Times New Roman" w:cs="Times New Roman"/>
                    </w:rPr>
                    <w:t>类别</w:t>
                  </w:r>
                </w:p>
              </w:tc>
              <w:tc>
                <w:tcPr>
                  <w:tcW w:w="2134" w:type="pct"/>
                  <w:noWrap w:val="0"/>
                  <w:vAlign w:val="center"/>
                </w:tcPr>
                <w:p>
                  <w:pPr>
                    <w:pStyle w:val="42"/>
                    <w:rPr>
                      <w:rFonts w:hint="default" w:ascii="Times New Roman" w:hAnsi="Times New Roman" w:cs="Times New Roman"/>
                    </w:rPr>
                  </w:pPr>
                  <w:r>
                    <w:rPr>
                      <w:rFonts w:hint="default" w:ascii="Times New Roman" w:hAnsi="Times New Roman" w:cs="Times New Roman"/>
                    </w:rPr>
                    <w:t>小微园项目环评及批复</w:t>
                  </w:r>
                </w:p>
              </w:tc>
              <w:tc>
                <w:tcPr>
                  <w:tcW w:w="1629" w:type="pct"/>
                  <w:noWrap w:val="0"/>
                  <w:vAlign w:val="center"/>
                </w:tcPr>
                <w:p>
                  <w:pPr>
                    <w:pStyle w:val="42"/>
                    <w:rPr>
                      <w:rFonts w:hint="default" w:ascii="Times New Roman" w:hAnsi="Times New Roman" w:cs="Times New Roman"/>
                    </w:rPr>
                  </w:pPr>
                  <w:r>
                    <w:rPr>
                      <w:rFonts w:hint="default" w:ascii="Times New Roman" w:hAnsi="Times New Roman" w:cs="Times New Roman"/>
                    </w:rPr>
                    <w:t>本项目</w:t>
                  </w:r>
                </w:p>
              </w:tc>
              <w:tc>
                <w:tcPr>
                  <w:tcW w:w="564" w:type="pct"/>
                  <w:noWrap w:val="0"/>
                  <w:vAlign w:val="center"/>
                </w:tcPr>
                <w:p>
                  <w:pPr>
                    <w:pStyle w:val="42"/>
                    <w:rPr>
                      <w:rFonts w:hint="default" w:ascii="Times New Roman" w:hAnsi="Times New Roman" w:cs="Times New Roman"/>
                    </w:rPr>
                  </w:pPr>
                  <w:r>
                    <w:rPr>
                      <w:rFonts w:hint="default" w:ascii="Times New Roman" w:hAnsi="Times New Roman" w:cs="Times New Roman"/>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noWrap w:val="0"/>
                  <w:vAlign w:val="center"/>
                </w:tcPr>
                <w:p>
                  <w:pPr>
                    <w:pStyle w:val="42"/>
                    <w:rPr>
                      <w:rFonts w:hint="default" w:ascii="Times New Roman" w:hAnsi="Times New Roman" w:cs="Times New Roman"/>
                    </w:rPr>
                  </w:pPr>
                  <w:r>
                    <w:rPr>
                      <w:rFonts w:hint="default" w:ascii="Times New Roman" w:hAnsi="Times New Roman" w:cs="Times New Roman"/>
                    </w:rPr>
                    <w:t>产品</w:t>
                  </w:r>
                </w:p>
              </w:tc>
              <w:tc>
                <w:tcPr>
                  <w:tcW w:w="2134" w:type="pct"/>
                  <w:noWrap w:val="0"/>
                  <w:vAlign w:val="center"/>
                </w:tcPr>
                <w:p>
                  <w:pPr>
                    <w:pStyle w:val="42"/>
                    <w:rPr>
                      <w:rFonts w:hint="default" w:ascii="Times New Roman" w:hAnsi="Times New Roman" w:cs="Times New Roman"/>
                    </w:rPr>
                  </w:pPr>
                  <w:r>
                    <w:rPr>
                      <w:rFonts w:hint="default" w:ascii="Times New Roman" w:hAnsi="Times New Roman" w:cs="Times New Roman"/>
                    </w:rPr>
                    <w:t>项目生产规模为年产15万吨五金紧固件</w:t>
                  </w:r>
                  <w:r>
                    <w:rPr>
                      <w:rFonts w:hint="default" w:ascii="Times New Roman" w:hAnsi="Times New Roman" w:cs="Times New Roman"/>
                      <w:highlight w:val="none"/>
                    </w:rPr>
                    <w:t>(</w:t>
                  </w:r>
                  <w:r>
                    <w:rPr>
                      <w:rFonts w:hint="default" w:ascii="Times New Roman" w:hAnsi="Times New Roman" w:cs="Times New Roman"/>
                    </w:rPr>
                    <w:t>其中碳钢13万吨、不锈钢1.94万吨以及配套铜管600吨、五金模具20吨、五金机械配件10万套、五金配套配件100万只</w:t>
                  </w:r>
                  <w:r>
                    <w:rPr>
                      <w:rFonts w:hint="default" w:ascii="Times New Roman" w:hAnsi="Times New Roman" w:cs="Times New Roman"/>
                      <w:highlight w:val="none"/>
                    </w:rPr>
                    <w:t>)</w:t>
                  </w:r>
                </w:p>
              </w:tc>
              <w:tc>
                <w:tcPr>
                  <w:tcW w:w="1629" w:type="pct"/>
                  <w:noWrap w:val="0"/>
                  <w:vAlign w:val="center"/>
                </w:tcPr>
                <w:p>
                  <w:pPr>
                    <w:pStyle w:val="42"/>
                    <w:rPr>
                      <w:rFonts w:hint="default" w:ascii="Times New Roman" w:hAnsi="Times New Roman" w:cs="Times New Roman"/>
                    </w:rPr>
                  </w:pPr>
                  <w:r>
                    <w:rPr>
                      <w:rFonts w:hint="default" w:ascii="Times New Roman" w:hAnsi="Times New Roman" w:cs="Times New Roman"/>
                    </w:rPr>
                    <w:t>本项目为小微园项目组成部分，年产1</w:t>
                  </w:r>
                  <w:r>
                    <w:rPr>
                      <w:rFonts w:hint="default" w:ascii="Times New Roman" w:hAnsi="Times New Roman" w:cs="Times New Roman"/>
                      <w:lang w:val="en-US" w:eastAsia="zh-CN"/>
                    </w:rPr>
                    <w:t>5</w:t>
                  </w:r>
                  <w:r>
                    <w:rPr>
                      <w:rFonts w:hint="default" w:ascii="Times New Roman" w:hAnsi="Times New Roman" w:cs="Times New Roman"/>
                    </w:rPr>
                    <w:t>000吨拉丝件</w:t>
                  </w:r>
                </w:p>
              </w:tc>
              <w:tc>
                <w:tcPr>
                  <w:tcW w:w="564" w:type="pct"/>
                  <w:noWrap w:val="0"/>
                  <w:vAlign w:val="center"/>
                </w:tcPr>
                <w:p>
                  <w:pPr>
                    <w:pStyle w:val="42"/>
                    <w:rPr>
                      <w:rFonts w:hint="default" w:ascii="Times New Roman" w:hAnsi="Times New Roman" w:cs="Times New Roman"/>
                    </w:rPr>
                  </w:pPr>
                  <w:r>
                    <w:rPr>
                      <w:rFonts w:hint="default" w:ascii="Times New Roman" w:hAnsi="Times New Roman" w:cs="Times New Roman"/>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noWrap w:val="0"/>
                  <w:vAlign w:val="center"/>
                </w:tcPr>
                <w:p>
                  <w:pPr>
                    <w:pStyle w:val="42"/>
                    <w:rPr>
                      <w:rFonts w:hint="default" w:ascii="Times New Roman" w:hAnsi="Times New Roman" w:cs="Times New Roman"/>
                    </w:rPr>
                  </w:pPr>
                  <w:r>
                    <w:rPr>
                      <w:rFonts w:hint="default" w:ascii="Times New Roman" w:hAnsi="Times New Roman" w:cs="Times New Roman"/>
                    </w:rPr>
                    <w:t>废水</w:t>
                  </w:r>
                </w:p>
              </w:tc>
              <w:tc>
                <w:tcPr>
                  <w:tcW w:w="2134" w:type="pct"/>
                  <w:noWrap w:val="0"/>
                  <w:vAlign w:val="center"/>
                </w:tcPr>
                <w:p>
                  <w:pPr>
                    <w:pStyle w:val="42"/>
                    <w:rPr>
                      <w:rFonts w:hint="default" w:ascii="Times New Roman" w:hAnsi="Times New Roman" w:cs="Times New Roman"/>
                    </w:rPr>
                  </w:pPr>
                  <w:r>
                    <w:rPr>
                      <w:rFonts w:hint="default" w:ascii="Times New Roman" w:hAnsi="Times New Roman" w:cs="Times New Roman"/>
                    </w:rPr>
                    <w:t>循环水不外排；不锈钢滚光废水规范收集后委托集控中心污水站处理，废水排放标准为集控中心污水站进水水质标准；其余生产废水经自建污水处理站处理达标后排入文渡污水处理厂进一步处理。</w:t>
                  </w:r>
                </w:p>
              </w:tc>
              <w:tc>
                <w:tcPr>
                  <w:tcW w:w="1629" w:type="pct"/>
                  <w:noWrap w:val="0"/>
                  <w:vAlign w:val="center"/>
                </w:tcPr>
                <w:p>
                  <w:pPr>
                    <w:pStyle w:val="42"/>
                    <w:rPr>
                      <w:rFonts w:hint="default" w:ascii="Times New Roman" w:hAnsi="Times New Roman" w:cs="Times New Roman"/>
                    </w:rPr>
                  </w:pPr>
                  <w:r>
                    <w:rPr>
                      <w:rFonts w:hint="default" w:ascii="Times New Roman" w:hAnsi="Times New Roman" w:cs="Times New Roman"/>
                    </w:rPr>
                    <w:t>本项目生产污水分质排入小微园项目污水处理站处理后，排入文渡污水处理厂进一步处理</w:t>
                  </w:r>
                </w:p>
              </w:tc>
              <w:tc>
                <w:tcPr>
                  <w:tcW w:w="564" w:type="pct"/>
                  <w:noWrap w:val="0"/>
                  <w:vAlign w:val="center"/>
                </w:tcPr>
                <w:p>
                  <w:pPr>
                    <w:pStyle w:val="42"/>
                    <w:rPr>
                      <w:rFonts w:hint="default" w:ascii="Times New Roman" w:hAnsi="Times New Roman" w:cs="Times New Roman"/>
                    </w:rPr>
                  </w:pPr>
                  <w:r>
                    <w:rPr>
                      <w:rFonts w:hint="default" w:ascii="Times New Roman" w:hAnsi="Times New Roman" w:cs="Times New Roman"/>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noWrap w:val="0"/>
                  <w:vAlign w:val="center"/>
                </w:tcPr>
                <w:p>
                  <w:pPr>
                    <w:pStyle w:val="42"/>
                    <w:rPr>
                      <w:rFonts w:hint="default" w:ascii="Times New Roman" w:hAnsi="Times New Roman" w:cs="Times New Roman"/>
                    </w:rPr>
                  </w:pPr>
                  <w:r>
                    <w:rPr>
                      <w:rFonts w:hint="default" w:ascii="Times New Roman" w:hAnsi="Times New Roman" w:cs="Times New Roman"/>
                    </w:rPr>
                    <w:t>废气</w:t>
                  </w:r>
                </w:p>
              </w:tc>
              <w:tc>
                <w:tcPr>
                  <w:tcW w:w="2134" w:type="pct"/>
                  <w:noWrap w:val="0"/>
                  <w:vAlign w:val="center"/>
                </w:tcPr>
                <w:p>
                  <w:pPr>
                    <w:pStyle w:val="42"/>
                    <w:rPr>
                      <w:rFonts w:hint="default" w:ascii="Times New Roman" w:hAnsi="Times New Roman" w:cs="Times New Roman"/>
                    </w:rPr>
                  </w:pPr>
                  <w:r>
                    <w:rPr>
                      <w:rFonts w:hint="default" w:ascii="Times New Roman" w:hAnsi="Times New Roman" w:cs="Times New Roman"/>
                    </w:rPr>
                    <w:t>酸雾废气经碱洗塔处理、冷镦收集管道后经油气净化装置各引至高15m的排气筒排放</w:t>
                  </w:r>
                </w:p>
              </w:tc>
              <w:tc>
                <w:tcPr>
                  <w:tcW w:w="1629" w:type="pct"/>
                  <w:noWrap w:val="0"/>
                  <w:vAlign w:val="center"/>
                </w:tcPr>
                <w:p>
                  <w:pPr>
                    <w:pStyle w:val="42"/>
                    <w:rPr>
                      <w:rFonts w:hint="default" w:ascii="Times New Roman" w:hAnsi="Times New Roman" w:cs="Times New Roman"/>
                    </w:rPr>
                  </w:pPr>
                  <w:r>
                    <w:rPr>
                      <w:rFonts w:hint="default" w:ascii="Times New Roman" w:hAnsi="Times New Roman" w:cs="Times New Roman"/>
                    </w:rPr>
                    <w:t>酸雾废气经碱洗塔处理引至高15m的排气筒排放，清洁能源天然气燃烧后15m高排气筒排放</w:t>
                  </w:r>
                </w:p>
              </w:tc>
              <w:tc>
                <w:tcPr>
                  <w:tcW w:w="564" w:type="pct"/>
                  <w:noWrap w:val="0"/>
                  <w:vAlign w:val="center"/>
                </w:tcPr>
                <w:p>
                  <w:pPr>
                    <w:pStyle w:val="42"/>
                    <w:rPr>
                      <w:rFonts w:hint="default" w:ascii="Times New Roman" w:hAnsi="Times New Roman" w:cs="Times New Roman"/>
                    </w:rPr>
                  </w:pPr>
                  <w:r>
                    <w:rPr>
                      <w:rFonts w:hint="default" w:ascii="Times New Roman" w:hAnsi="Times New Roman" w:cs="Times New Roman"/>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noWrap w:val="0"/>
                  <w:vAlign w:val="center"/>
                </w:tcPr>
                <w:p>
                  <w:pPr>
                    <w:pStyle w:val="42"/>
                    <w:rPr>
                      <w:rFonts w:hint="default" w:ascii="Times New Roman" w:hAnsi="Times New Roman" w:cs="Times New Roman"/>
                    </w:rPr>
                  </w:pPr>
                  <w:r>
                    <w:rPr>
                      <w:rFonts w:hint="default" w:ascii="Times New Roman" w:hAnsi="Times New Roman" w:cs="Times New Roman"/>
                    </w:rPr>
                    <w:t>噪声</w:t>
                  </w:r>
                </w:p>
              </w:tc>
              <w:tc>
                <w:tcPr>
                  <w:tcW w:w="2134" w:type="pct"/>
                  <w:noWrap w:val="0"/>
                  <w:vAlign w:val="center"/>
                </w:tcPr>
                <w:p>
                  <w:pPr>
                    <w:pStyle w:val="42"/>
                    <w:rPr>
                      <w:rFonts w:hint="default" w:ascii="Times New Roman" w:hAnsi="Times New Roman" w:cs="Times New Roman"/>
                    </w:rPr>
                  </w:pPr>
                  <w:r>
                    <w:rPr>
                      <w:rFonts w:hint="default" w:ascii="Times New Roman" w:hAnsi="Times New Roman" w:cs="Times New Roman"/>
                    </w:rPr>
                    <w:t>隔声、降噪、减振等措施，厂界噪声执行《工业企业厂界环境噪声排放标准》(GB12348-2008</w:t>
                  </w:r>
                  <w:r>
                    <w:rPr>
                      <w:rFonts w:hint="default" w:ascii="Times New Roman" w:hAnsi="Times New Roman" w:cs="Times New Roman"/>
                      <w:highlight w:val="none"/>
                    </w:rPr>
                    <w:t>)</w:t>
                  </w:r>
                  <w:r>
                    <w:rPr>
                      <w:rFonts w:hint="default" w:ascii="Times New Roman" w:hAnsi="Times New Roman" w:cs="Times New Roman"/>
                    </w:rPr>
                    <w:t>中的3类标准；其中西北侧靠沈海高速公路一侧执行4类标准；东南侧靠居民区一侧执行2类标准</w:t>
                  </w:r>
                </w:p>
              </w:tc>
              <w:tc>
                <w:tcPr>
                  <w:tcW w:w="1629" w:type="pct"/>
                  <w:noWrap w:val="0"/>
                  <w:vAlign w:val="center"/>
                </w:tcPr>
                <w:p>
                  <w:pPr>
                    <w:pStyle w:val="42"/>
                    <w:rPr>
                      <w:rFonts w:hint="default" w:ascii="Times New Roman" w:hAnsi="Times New Roman" w:cs="Times New Roman"/>
                    </w:rPr>
                  </w:pPr>
                  <w:r>
                    <w:rPr>
                      <w:rFonts w:hint="default" w:ascii="Times New Roman" w:hAnsi="Times New Roman" w:cs="Times New Roman"/>
                    </w:rPr>
                    <w:t>隔声、降噪、减振等措施，厂界噪声执行《工业企业厂界环境噪声排放标准》(GB12348-2008</w:t>
                  </w:r>
                  <w:r>
                    <w:rPr>
                      <w:rFonts w:hint="default" w:ascii="Times New Roman" w:hAnsi="Times New Roman" w:cs="Times New Roman"/>
                      <w:highlight w:val="none"/>
                    </w:rPr>
                    <w:t>)</w:t>
                  </w:r>
                  <w:r>
                    <w:rPr>
                      <w:rFonts w:hint="default" w:ascii="Times New Roman" w:hAnsi="Times New Roman" w:cs="Times New Roman"/>
                    </w:rPr>
                    <w:t>中的3类标准</w:t>
                  </w:r>
                </w:p>
              </w:tc>
              <w:tc>
                <w:tcPr>
                  <w:tcW w:w="564" w:type="pct"/>
                  <w:noWrap w:val="0"/>
                  <w:vAlign w:val="center"/>
                </w:tcPr>
                <w:p>
                  <w:pPr>
                    <w:pStyle w:val="42"/>
                    <w:rPr>
                      <w:rFonts w:hint="default" w:ascii="Times New Roman" w:hAnsi="Times New Roman" w:cs="Times New Roman"/>
                    </w:rPr>
                  </w:pPr>
                  <w:r>
                    <w:rPr>
                      <w:rFonts w:hint="default" w:ascii="Times New Roman" w:hAnsi="Times New Roman" w:cs="Times New Roman"/>
                    </w:rPr>
                    <w:t>相符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noWrap w:val="0"/>
                  <w:vAlign w:val="center"/>
                </w:tcPr>
                <w:p>
                  <w:pPr>
                    <w:pStyle w:val="42"/>
                    <w:rPr>
                      <w:rFonts w:hint="default" w:ascii="Times New Roman" w:hAnsi="Times New Roman" w:cs="Times New Roman"/>
                    </w:rPr>
                  </w:pPr>
                  <w:r>
                    <w:rPr>
                      <w:rFonts w:hint="default" w:ascii="Times New Roman" w:hAnsi="Times New Roman" w:cs="Times New Roman"/>
                    </w:rPr>
                    <w:t>固体废物</w:t>
                  </w:r>
                </w:p>
              </w:tc>
              <w:tc>
                <w:tcPr>
                  <w:tcW w:w="2134" w:type="pct"/>
                  <w:noWrap w:val="0"/>
                  <w:vAlign w:val="center"/>
                </w:tcPr>
                <w:p>
                  <w:pPr>
                    <w:pStyle w:val="42"/>
                    <w:rPr>
                      <w:rFonts w:hint="default" w:ascii="Times New Roman" w:hAnsi="Times New Roman" w:cs="Times New Roman"/>
                    </w:rPr>
                  </w:pPr>
                  <w:r>
                    <w:rPr>
                      <w:rFonts w:hint="default" w:ascii="Times New Roman" w:hAnsi="Times New Roman" w:cs="Times New Roman"/>
                    </w:rPr>
                    <w:t>生活垃圾集中收集后委托环卫部门统一清运，边角料外售综合利用；废包装材料委托环卫部门处理，废原料桶由厂家回收；污泥、槽渣、废老化液、废机油等危险废物分类暂存于危险废物暂存间，委托有资质单位处置。</w:t>
                  </w:r>
                </w:p>
              </w:tc>
              <w:tc>
                <w:tcPr>
                  <w:tcW w:w="1629" w:type="pct"/>
                  <w:noWrap w:val="0"/>
                  <w:vAlign w:val="center"/>
                </w:tcPr>
                <w:p>
                  <w:pPr>
                    <w:pStyle w:val="42"/>
                    <w:rPr>
                      <w:rFonts w:hint="default" w:ascii="Times New Roman" w:hAnsi="Times New Roman" w:cs="Times New Roman"/>
                    </w:rPr>
                  </w:pPr>
                  <w:r>
                    <w:rPr>
                      <w:rFonts w:hint="default" w:ascii="Times New Roman" w:hAnsi="Times New Roman" w:cs="Times New Roman"/>
                    </w:rPr>
                    <w:t>生活垃圾集中收集后委托环卫部门统一清运，边角料外售；废原油桶、废油等危险废物分类暂存于小微园危废库，小微园危废库管理单位委托有资质单位处置。</w:t>
                  </w:r>
                </w:p>
              </w:tc>
              <w:tc>
                <w:tcPr>
                  <w:tcW w:w="564" w:type="pct"/>
                  <w:noWrap w:val="0"/>
                  <w:vAlign w:val="center"/>
                </w:tcPr>
                <w:p>
                  <w:pPr>
                    <w:pStyle w:val="42"/>
                    <w:rPr>
                      <w:rFonts w:hint="default" w:ascii="Times New Roman" w:hAnsi="Times New Roman" w:cs="Times New Roman"/>
                    </w:rPr>
                  </w:pPr>
                  <w:r>
                    <w:rPr>
                      <w:rFonts w:hint="default" w:ascii="Times New Roman" w:hAnsi="Times New Roman" w:cs="Times New Roman"/>
                    </w:rPr>
                    <w:t>相符</w:t>
                  </w:r>
                </w:p>
              </w:tc>
            </w:tr>
          </w:tbl>
          <w:p>
            <w:pPr>
              <w:pStyle w:val="4"/>
              <w:bidi w:val="0"/>
              <w:rPr>
                <w:rFonts w:hint="default" w:ascii="Times New Roman" w:hAnsi="Times New Roman" w:cs="Times New Roman"/>
              </w:rPr>
            </w:pPr>
            <w:r>
              <w:rPr>
                <w:rFonts w:hint="default" w:ascii="Times New Roman" w:hAnsi="Times New Roman" w:cs="Times New Roman"/>
              </w:rPr>
              <w:t>“三线一单”控制要求符合性分析</w:t>
            </w:r>
          </w:p>
          <w:p>
            <w:pPr>
              <w:pStyle w:val="5"/>
              <w:bidi w:val="0"/>
              <w:rPr>
                <w:rFonts w:hint="default" w:ascii="Times New Roman" w:hAnsi="Times New Roman" w:cs="Times New Roman"/>
              </w:rPr>
            </w:pPr>
            <w:r>
              <w:rPr>
                <w:rFonts w:hint="default" w:ascii="Times New Roman" w:hAnsi="Times New Roman" w:cs="Times New Roman"/>
              </w:rPr>
              <w:t>生态保护红线</w:t>
            </w:r>
          </w:p>
          <w:p>
            <w:pPr>
              <w:pStyle w:val="44"/>
              <w:bidi w:val="0"/>
              <w:rPr>
                <w:rFonts w:hint="default" w:ascii="Times New Roman" w:hAnsi="Times New Roman" w:cs="Times New Roman"/>
              </w:rPr>
            </w:pPr>
            <w:r>
              <w:rPr>
                <w:rFonts w:hint="default" w:ascii="Times New Roman" w:hAnsi="Times New Roman" w:cs="Times New Roman"/>
              </w:rPr>
              <w:t>本项目选址不属于饮用水源地、风景名胜区、自然保护区等生态保护区内，满足生态保护红线要求。</w:t>
            </w:r>
          </w:p>
          <w:p>
            <w:pPr>
              <w:pStyle w:val="5"/>
              <w:bidi w:val="0"/>
              <w:rPr>
                <w:rFonts w:hint="default" w:ascii="Times New Roman" w:hAnsi="Times New Roman" w:cs="Times New Roman"/>
              </w:rPr>
            </w:pPr>
            <w:r>
              <w:rPr>
                <w:rFonts w:hint="default" w:ascii="Times New Roman" w:hAnsi="Times New Roman" w:cs="Times New Roman"/>
              </w:rPr>
              <w:t>环境质量底线</w:t>
            </w:r>
          </w:p>
          <w:p>
            <w:pPr>
              <w:pStyle w:val="44"/>
              <w:bidi w:val="0"/>
              <w:rPr>
                <w:rFonts w:hint="default" w:ascii="Times New Roman" w:hAnsi="Times New Roman" w:cs="Times New Roman"/>
              </w:rPr>
            </w:pPr>
            <w:r>
              <w:rPr>
                <w:rFonts w:hint="default" w:ascii="Times New Roman" w:hAnsi="Times New Roman" w:cs="Times New Roman"/>
              </w:rPr>
              <w:t>项目所在区域的环境质量底线为：常规因子环境空气质量目标为《环境空气质量标准》(GB3095-2012</w:t>
            </w:r>
            <w:r>
              <w:rPr>
                <w:rFonts w:hint="default" w:ascii="Times New Roman" w:hAnsi="Times New Roman" w:cs="Times New Roman"/>
                <w:lang w:val="en-US" w:eastAsia="zh-CN"/>
              </w:rPr>
              <w:t>`</w:t>
            </w:r>
            <w:r>
              <w:rPr>
                <w:rFonts w:hint="default" w:ascii="Times New Roman" w:hAnsi="Times New Roman" w:cs="Times New Roman"/>
                <w:highlight w:val="none"/>
              </w:rPr>
              <w:t>)</w:t>
            </w:r>
            <w:r>
              <w:rPr>
                <w:rFonts w:hint="default" w:ascii="Times New Roman" w:hAnsi="Times New Roman" w:cs="Times New Roman"/>
              </w:rPr>
              <w:t>二级标准；水环境质量目标文渡滞洪区为GB3838-2002《地表水环境质量标准》中的</w:t>
            </w:r>
            <w:r>
              <w:rPr>
                <w:rFonts w:hint="default" w:ascii="Times New Roman" w:hAnsi="Times New Roman" w:cs="Times New Roman"/>
              </w:rPr>
              <w:fldChar w:fldCharType="begin"/>
            </w:r>
            <w:r>
              <w:rPr>
                <w:rFonts w:hint="default" w:ascii="Times New Roman" w:hAnsi="Times New Roman" w:cs="Times New Roman"/>
              </w:rPr>
              <w:instrText xml:space="preserve"> = 3 \* ROMAN \* MERGEFORMAT </w:instrText>
            </w:r>
            <w:r>
              <w:rPr>
                <w:rFonts w:hint="default" w:ascii="Times New Roman" w:hAnsi="Times New Roman" w:cs="Times New Roman"/>
              </w:rPr>
              <w:fldChar w:fldCharType="separate"/>
            </w:r>
            <w:r>
              <w:rPr>
                <w:rFonts w:hint="default" w:ascii="Times New Roman" w:hAnsi="Times New Roman" w:cs="Times New Roman"/>
              </w:rPr>
              <w:t>III</w:t>
            </w:r>
            <w:r>
              <w:rPr>
                <w:rFonts w:hint="default" w:ascii="Times New Roman" w:hAnsi="Times New Roman" w:cs="Times New Roman"/>
              </w:rPr>
              <w:fldChar w:fldCharType="end"/>
            </w:r>
            <w:r>
              <w:rPr>
                <w:rFonts w:hint="default" w:ascii="Times New Roman" w:hAnsi="Times New Roman" w:cs="Times New Roman"/>
              </w:rPr>
              <w:t>水标准限值；项目厂界声环境质量目标为《声环境质量标准》(GB3096-2008)3类标准。</w:t>
            </w:r>
            <w:r>
              <w:rPr>
                <w:rFonts w:hint="default" w:ascii="Times New Roman" w:hAnsi="Times New Roman" w:cs="Times New Roman"/>
                <w:lang w:val="en-US" w:eastAsia="zh-CN"/>
              </w:rPr>
              <w:t>本项目</w:t>
            </w:r>
            <w:r>
              <w:rPr>
                <w:rFonts w:hint="default" w:ascii="Times New Roman" w:hAnsi="Times New Roman" w:cs="Times New Roman"/>
              </w:rPr>
              <w:t>采取环评提出的各项污染防治措施后，项目排放的污染物不会对区域环境质量底线造成冲击。</w:t>
            </w:r>
          </w:p>
          <w:p>
            <w:pPr>
              <w:pStyle w:val="5"/>
              <w:bidi w:val="0"/>
              <w:rPr>
                <w:rFonts w:hint="default" w:ascii="Times New Roman" w:hAnsi="Times New Roman" w:cs="Times New Roman"/>
              </w:rPr>
            </w:pPr>
            <w:r>
              <w:rPr>
                <w:rFonts w:hint="default" w:ascii="Times New Roman" w:hAnsi="Times New Roman" w:cs="Times New Roman"/>
              </w:rPr>
              <w:t>资源利用上线</w:t>
            </w:r>
          </w:p>
          <w:p>
            <w:pPr>
              <w:pStyle w:val="44"/>
              <w:bidi w:val="0"/>
              <w:rPr>
                <w:rFonts w:hint="default" w:ascii="Times New Roman" w:hAnsi="Times New Roman" w:cs="Times New Roman"/>
              </w:rPr>
            </w:pPr>
            <w:r>
              <w:rPr>
                <w:rFonts w:hint="default" w:ascii="Times New Roman" w:hAnsi="Times New Roman" w:cs="Times New Roman"/>
              </w:rPr>
              <w:t>本项目使用原材料均采取外购形式，能源主要为水和电，项目生产工艺较为高效、节能，没有突破资源利用的最高限值。</w:t>
            </w:r>
          </w:p>
          <w:p>
            <w:pPr>
              <w:pStyle w:val="5"/>
              <w:bidi w:val="0"/>
              <w:rPr>
                <w:rFonts w:hint="default" w:ascii="Times New Roman" w:hAnsi="Times New Roman" w:cs="Times New Roman"/>
              </w:rPr>
            </w:pPr>
            <w:r>
              <w:rPr>
                <w:rFonts w:hint="default" w:ascii="Times New Roman" w:hAnsi="Times New Roman" w:cs="Times New Roman"/>
              </w:rPr>
              <w:t>与环境准入清单的符合性分析</w:t>
            </w:r>
          </w:p>
          <w:p>
            <w:pPr>
              <w:pStyle w:val="44"/>
              <w:bidi w:val="0"/>
              <w:rPr>
                <w:rFonts w:hint="default" w:ascii="Times New Roman" w:hAnsi="Times New Roman" w:cs="Times New Roman"/>
              </w:rPr>
            </w:pPr>
            <w:r>
              <w:rPr>
                <w:rFonts w:hint="default" w:ascii="Times New Roman" w:hAnsi="Times New Roman" w:cs="Times New Roman"/>
              </w:rPr>
              <w:t>本项目用地属于工业用地，选址属于工业区范畴，经对照项目不属于福鼎市文渡工业集中区禁止准入的行业，符合环境准入要求</w:t>
            </w:r>
            <w:r>
              <w:rPr>
                <w:rFonts w:hint="default" w:ascii="Times New Roman" w:hAnsi="Times New Roman" w:cs="Times New Roman"/>
                <w:lang w:eastAsia="zh-CN"/>
              </w:rPr>
              <w:t>。</w:t>
            </w:r>
            <w:r>
              <w:rPr>
                <w:rFonts w:hint="default" w:ascii="Times New Roman" w:hAnsi="Times New Roman" w:cs="Times New Roman"/>
              </w:rPr>
              <w:t>综上所述，本项目位于福鼎市文渡工业集中区，用地性质为工业用地，项目选址符合福鼎市工业集中区总体规划要求，符合“三线一单”控制要求，项目选址合理。</w:t>
            </w:r>
          </w:p>
          <w:p>
            <w:pPr>
              <w:pStyle w:val="4"/>
              <w:bidi w:val="0"/>
              <w:rPr>
                <w:rFonts w:hint="default" w:ascii="Times New Roman" w:hAnsi="Times New Roman" w:cs="Times New Roman"/>
              </w:rPr>
            </w:pPr>
            <w:r>
              <w:rPr>
                <w:rFonts w:hint="default" w:ascii="Times New Roman" w:hAnsi="Times New Roman" w:cs="Times New Roman"/>
              </w:rPr>
              <w:t>与《福鼎市生态功能区划》的符合性分析</w:t>
            </w:r>
          </w:p>
          <w:p>
            <w:pPr>
              <w:pStyle w:val="53"/>
              <w:ind w:firstLine="480"/>
              <w:rPr>
                <w:rFonts w:hint="default" w:ascii="Times New Roman" w:hAnsi="Times New Roman" w:cs="Times New Roman"/>
              </w:rPr>
            </w:pPr>
            <w:r>
              <w:rPr>
                <w:rFonts w:hint="default" w:ascii="Times New Roman" w:hAnsi="Times New Roman" w:cs="Times New Roman"/>
              </w:rPr>
              <w:t>根据《福鼎市生态功能区划》对生态功能小区的划分，本项目位于福鼎太姥山风景名胜区和秦屿生态示范镇生态功能小区(310198206)，其基本情况详见下表。</w:t>
            </w:r>
          </w:p>
          <w:p>
            <w:pPr>
              <w:pStyle w:val="53"/>
              <w:ind w:firstLine="480"/>
              <w:rPr>
                <w:rFonts w:hint="default" w:ascii="Times New Roman" w:hAnsi="Times New Roman" w:cs="Times New Roman"/>
              </w:rPr>
            </w:pPr>
          </w:p>
          <w:p>
            <w:pPr>
              <w:pStyle w:val="53"/>
              <w:ind w:firstLine="480"/>
              <w:rPr>
                <w:rFonts w:hint="default" w:ascii="Times New Roman" w:hAnsi="Times New Roman" w:cs="Times New Roman"/>
              </w:rPr>
            </w:pPr>
          </w:p>
          <w:p>
            <w:pPr>
              <w:pStyle w:val="53"/>
              <w:ind w:firstLine="480"/>
              <w:rPr>
                <w:rFonts w:hint="default" w:ascii="Times New Roman" w:hAnsi="Times New Roman" w:cs="Times New Roman"/>
              </w:rPr>
            </w:pPr>
          </w:p>
          <w:p>
            <w:pPr>
              <w:pStyle w:val="53"/>
              <w:ind w:firstLine="480"/>
              <w:rPr>
                <w:rFonts w:hint="default" w:ascii="Times New Roman" w:hAnsi="Times New Roman" w:cs="Times New Roman"/>
              </w:rPr>
            </w:pPr>
          </w:p>
          <w:p>
            <w:pPr>
              <w:pStyle w:val="41"/>
              <w:rPr>
                <w:rFonts w:hint="default" w:ascii="Times New Roman" w:hAnsi="Times New Roman" w:cs="Times New Roman"/>
              </w:rPr>
            </w:pPr>
            <w:r>
              <w:rPr>
                <w:rFonts w:hint="default" w:ascii="Times New Roman" w:hAnsi="Times New Roman" w:cs="Times New Roman"/>
              </w:rPr>
              <w:t>本项目所处生态功能小区基本情况表</w:t>
            </w:r>
          </w:p>
          <w:tbl>
            <w:tblPr>
              <w:tblStyle w:val="18"/>
              <w:tblW w:w="5000" w:type="pct"/>
              <w:jc w:val="center"/>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001"/>
              <w:gridCol w:w="492"/>
              <w:gridCol w:w="858"/>
              <w:gridCol w:w="907"/>
              <w:gridCol w:w="3098"/>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548" w:type="pct"/>
                  <w:tcBorders>
                    <w:top w:val="single" w:color="auto" w:sz="12" w:space="0"/>
                  </w:tcBorders>
                  <w:noWrap w:val="0"/>
                  <w:vAlign w:val="center"/>
                </w:tcPr>
                <w:p>
                  <w:pPr>
                    <w:jc w:val="center"/>
                    <w:rPr>
                      <w:rFonts w:hint="default" w:ascii="Times New Roman" w:hAnsi="Times New Roman" w:cs="Times New Roman"/>
                      <w:szCs w:val="21"/>
                    </w:rPr>
                  </w:pPr>
                  <w:r>
                    <w:rPr>
                      <w:rFonts w:hint="default" w:ascii="Times New Roman" w:hAnsi="Times New Roman" w:cs="Times New Roman"/>
                      <w:szCs w:val="21"/>
                    </w:rPr>
                    <w:t>编号</w:t>
                  </w:r>
                </w:p>
              </w:tc>
              <w:tc>
                <w:tcPr>
                  <w:tcW w:w="529" w:type="pct"/>
                  <w:tcBorders>
                    <w:top w:val="single" w:color="auto" w:sz="12" w:space="0"/>
                  </w:tcBorders>
                  <w:noWrap w:val="0"/>
                  <w:vAlign w:val="center"/>
                </w:tcPr>
                <w:p>
                  <w:pPr>
                    <w:jc w:val="center"/>
                    <w:rPr>
                      <w:rFonts w:hint="default" w:ascii="Times New Roman" w:hAnsi="Times New Roman" w:cs="Times New Roman"/>
                      <w:szCs w:val="21"/>
                    </w:rPr>
                  </w:pPr>
                  <w:r>
                    <w:rPr>
                      <w:rFonts w:hint="default" w:ascii="Times New Roman" w:hAnsi="Times New Roman" w:cs="Times New Roman"/>
                      <w:szCs w:val="21"/>
                    </w:rPr>
                    <w:t>生态小区</w:t>
                  </w:r>
                </w:p>
              </w:tc>
              <w:tc>
                <w:tcPr>
                  <w:tcW w:w="490" w:type="pct"/>
                  <w:tcBorders>
                    <w:top w:val="single" w:color="auto" w:sz="12" w:space="0"/>
                  </w:tcBorders>
                  <w:noWrap w:val="0"/>
                  <w:vAlign w:val="center"/>
                </w:tcPr>
                <w:p>
                  <w:pPr>
                    <w:jc w:val="center"/>
                    <w:rPr>
                      <w:rFonts w:hint="default" w:ascii="Times New Roman" w:hAnsi="Times New Roman" w:cs="Times New Roman"/>
                      <w:szCs w:val="21"/>
                    </w:rPr>
                  </w:pPr>
                  <w:r>
                    <w:rPr>
                      <w:rFonts w:hint="default" w:ascii="Times New Roman" w:hAnsi="Times New Roman" w:cs="Times New Roman"/>
                      <w:szCs w:val="21"/>
                    </w:rPr>
                    <w:t>范围</w:t>
                  </w:r>
                </w:p>
              </w:tc>
              <w:tc>
                <w:tcPr>
                  <w:tcW w:w="855" w:type="pct"/>
                  <w:tcBorders>
                    <w:top w:val="single" w:color="auto" w:sz="12" w:space="0"/>
                  </w:tcBorders>
                  <w:noWrap w:val="0"/>
                  <w:vAlign w:val="center"/>
                </w:tcPr>
                <w:p>
                  <w:pPr>
                    <w:jc w:val="center"/>
                    <w:rPr>
                      <w:rFonts w:hint="default" w:ascii="Times New Roman" w:hAnsi="Times New Roman" w:cs="Times New Roman"/>
                      <w:szCs w:val="21"/>
                    </w:rPr>
                  </w:pPr>
                  <w:r>
                    <w:rPr>
                      <w:rFonts w:hint="default" w:ascii="Times New Roman" w:hAnsi="Times New Roman" w:cs="Times New Roman"/>
                      <w:szCs w:val="21"/>
                    </w:rPr>
                    <w:t>主导/辅助功能</w:t>
                  </w:r>
                </w:p>
              </w:tc>
              <w:tc>
                <w:tcPr>
                  <w:tcW w:w="2578" w:type="pct"/>
                  <w:tcBorders>
                    <w:top w:val="single" w:color="auto" w:sz="12" w:space="0"/>
                  </w:tcBorders>
                  <w:noWrap w:val="0"/>
                  <w:vAlign w:val="center"/>
                </w:tcPr>
                <w:p>
                  <w:pPr>
                    <w:jc w:val="center"/>
                    <w:rPr>
                      <w:rFonts w:hint="default" w:ascii="Times New Roman" w:hAnsi="Times New Roman" w:cs="Times New Roman"/>
                      <w:szCs w:val="21"/>
                    </w:rPr>
                  </w:pPr>
                  <w:r>
                    <w:rPr>
                      <w:rFonts w:hint="default" w:ascii="Times New Roman" w:hAnsi="Times New Roman" w:cs="Times New Roman"/>
                      <w:szCs w:val="21"/>
                    </w:rPr>
                    <w:t>生态保育和建设方向</w:t>
                  </w:r>
                </w:p>
              </w:tc>
            </w:tr>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969" w:hRule="atLeast"/>
                <w:jc w:val="center"/>
              </w:trPr>
              <w:tc>
                <w:tcPr>
                  <w:tcW w:w="548" w:type="pct"/>
                  <w:tcBorders>
                    <w:bottom w:val="single" w:color="auto" w:sz="12" w:space="0"/>
                  </w:tcBorders>
                  <w:noWrap w:val="0"/>
                  <w:vAlign w:val="center"/>
                </w:tcPr>
                <w:p>
                  <w:pPr>
                    <w:rPr>
                      <w:rFonts w:hint="default" w:ascii="Times New Roman" w:hAnsi="Times New Roman" w:cs="Times New Roman"/>
                      <w:szCs w:val="21"/>
                    </w:rPr>
                  </w:pPr>
                  <w:r>
                    <w:rPr>
                      <w:rFonts w:hint="default" w:ascii="Times New Roman" w:hAnsi="Times New Roman" w:cs="Times New Roman"/>
                      <w:szCs w:val="21"/>
                    </w:rPr>
                    <w:t>310198206</w:t>
                  </w:r>
                </w:p>
              </w:tc>
              <w:tc>
                <w:tcPr>
                  <w:tcW w:w="529" w:type="pct"/>
                  <w:tcBorders>
                    <w:bottom w:val="single" w:color="auto" w:sz="12" w:space="0"/>
                  </w:tcBorders>
                  <w:noWrap w:val="0"/>
                  <w:vAlign w:val="center"/>
                </w:tcPr>
                <w:p>
                  <w:pPr>
                    <w:rPr>
                      <w:rFonts w:hint="default" w:ascii="Times New Roman" w:hAnsi="Times New Roman" w:cs="Times New Roman"/>
                      <w:szCs w:val="21"/>
                    </w:rPr>
                  </w:pPr>
                  <w:r>
                    <w:rPr>
                      <w:rFonts w:hint="default" w:ascii="Times New Roman" w:hAnsi="Times New Roman" w:cs="Times New Roman"/>
                      <w:szCs w:val="21"/>
                    </w:rPr>
                    <w:t>福鼎太姥山风景名胜区和太姥山生态示范镇生态功能小区</w:t>
                  </w:r>
                </w:p>
              </w:tc>
              <w:tc>
                <w:tcPr>
                  <w:tcW w:w="490" w:type="pct"/>
                  <w:tcBorders>
                    <w:bottom w:val="single" w:color="auto" w:sz="12" w:space="0"/>
                  </w:tcBorders>
                  <w:noWrap w:val="0"/>
                  <w:vAlign w:val="center"/>
                </w:tcPr>
                <w:p>
                  <w:pPr>
                    <w:rPr>
                      <w:rFonts w:hint="default" w:ascii="Times New Roman" w:hAnsi="Times New Roman" w:cs="Times New Roman"/>
                      <w:szCs w:val="21"/>
                    </w:rPr>
                  </w:pPr>
                  <w:r>
                    <w:rPr>
                      <w:rFonts w:hint="default" w:ascii="Times New Roman" w:hAnsi="Times New Roman" w:cs="Times New Roman"/>
                      <w:szCs w:val="21"/>
                    </w:rPr>
                    <w:t>福鼎太姥山镇域范围，面积：114.4km</w:t>
                  </w:r>
                  <w:r>
                    <w:rPr>
                      <w:rFonts w:hint="default" w:ascii="Times New Roman" w:hAnsi="Times New Roman" w:cs="Times New Roman"/>
                      <w:szCs w:val="21"/>
                      <w:vertAlign w:val="superscript"/>
                    </w:rPr>
                    <w:t>2</w:t>
                  </w:r>
                </w:p>
              </w:tc>
              <w:tc>
                <w:tcPr>
                  <w:tcW w:w="855" w:type="pct"/>
                  <w:tcBorders>
                    <w:bottom w:val="single" w:color="auto" w:sz="12" w:space="0"/>
                  </w:tcBorders>
                  <w:noWrap w:val="0"/>
                  <w:vAlign w:val="center"/>
                </w:tcPr>
                <w:p>
                  <w:pPr>
                    <w:rPr>
                      <w:rFonts w:hint="default" w:ascii="Times New Roman" w:hAnsi="Times New Roman" w:cs="Times New Roman"/>
                      <w:szCs w:val="21"/>
                    </w:rPr>
                  </w:pPr>
                  <w:r>
                    <w:rPr>
                      <w:rFonts w:hint="default" w:ascii="Times New Roman" w:hAnsi="Times New Roman" w:cs="Times New Roman"/>
                      <w:szCs w:val="21"/>
                    </w:rPr>
                    <w:t>主导功能：太姥山风景名胜区和生态示范镇。</w:t>
                  </w:r>
                </w:p>
                <w:p>
                  <w:pPr>
                    <w:rPr>
                      <w:rFonts w:hint="default" w:ascii="Times New Roman" w:hAnsi="Times New Roman" w:cs="Times New Roman"/>
                      <w:szCs w:val="21"/>
                    </w:rPr>
                  </w:pPr>
                  <w:r>
                    <w:rPr>
                      <w:rFonts w:hint="default" w:ascii="Times New Roman" w:hAnsi="Times New Roman" w:cs="Times New Roman"/>
                      <w:szCs w:val="21"/>
                    </w:rPr>
                    <w:t>辅助功能：农业生态环境、污染物消纳、景观生态。</w:t>
                  </w:r>
                </w:p>
              </w:tc>
              <w:tc>
                <w:tcPr>
                  <w:tcW w:w="2578" w:type="pct"/>
                  <w:tcBorders>
                    <w:bottom w:val="single" w:color="auto" w:sz="12" w:space="0"/>
                  </w:tcBorders>
                  <w:noWrap w:val="0"/>
                  <w:vAlign w:val="center"/>
                </w:tcPr>
                <w:p>
                  <w:pPr>
                    <w:rPr>
                      <w:rFonts w:hint="default" w:ascii="Times New Roman" w:hAnsi="Times New Roman" w:cs="Times New Roman"/>
                      <w:b/>
                      <w:szCs w:val="21"/>
                    </w:rPr>
                  </w:pPr>
                  <w:r>
                    <w:rPr>
                      <w:rFonts w:hint="default" w:ascii="Times New Roman" w:hAnsi="Times New Roman" w:cs="Times New Roman"/>
                      <w:szCs w:val="21"/>
                    </w:rPr>
                    <w:t>重点：太姥山风景名胜区和生态示范镇的规划和建设；沿海地区石漠化防治和滨海防护林带及镇域生态景观建设；发展优质高效生态农业；长章溪、吉坑水库及其集水区饮用水源保护；太姥山自然保护区和吉坑水库保护小区建设。</w:t>
                  </w:r>
                </w:p>
                <w:p>
                  <w:pPr>
                    <w:rPr>
                      <w:rFonts w:hint="default" w:ascii="Times New Roman" w:hAnsi="Times New Roman" w:cs="Times New Roman"/>
                      <w:szCs w:val="21"/>
                    </w:rPr>
                  </w:pPr>
                  <w:r>
                    <w:rPr>
                      <w:rFonts w:hint="default" w:ascii="Times New Roman" w:hAnsi="Times New Roman" w:cs="Times New Roman"/>
                      <w:szCs w:val="21"/>
                    </w:rPr>
                    <w:t>相关任务：集镇生活污水处理厂和垃圾无害化处理场建设；工业园区污染源的重点监控；有机和绿色食品基地建设；滨海山地的水土保持和石漠化防治。</w:t>
                  </w:r>
                </w:p>
              </w:tc>
            </w:tr>
          </w:tbl>
          <w:p>
            <w:pPr>
              <w:pStyle w:val="47"/>
              <w:ind w:firstLine="480"/>
              <w:rPr>
                <w:rFonts w:hint="default" w:ascii="Times New Roman" w:hAnsi="Times New Roman" w:cs="Times New Roman"/>
              </w:rPr>
            </w:pPr>
            <w:r>
              <w:rPr>
                <w:rFonts w:hint="default" w:ascii="Times New Roman" w:hAnsi="Times New Roman" w:cs="Times New Roman"/>
              </w:rPr>
              <w:t>本项目位于文渡工业园区内，且为已建厂房，因此项目基本对生态环境无影响，符合</w:t>
            </w:r>
            <w:r>
              <w:rPr>
                <w:rFonts w:hint="default" w:ascii="Times New Roman" w:hAnsi="Times New Roman" w:cs="Times New Roman"/>
                <w:color w:val="000000"/>
              </w:rPr>
              <w:t>《福鼎市生态功能区划》</w:t>
            </w:r>
            <w:r>
              <w:rPr>
                <w:rFonts w:hint="default" w:ascii="Times New Roman" w:hAnsi="Times New Roman" w:cs="Times New Roman"/>
              </w:rPr>
              <w:t>中关于项目区生态功能区划要求。</w:t>
            </w:r>
          </w:p>
          <w:p>
            <w:pPr>
              <w:autoSpaceDE w:val="0"/>
              <w:autoSpaceDN w:val="0"/>
              <w:adjustRightInd w:val="0"/>
              <w:snapToGrid w:val="0"/>
              <w:jc w:val="center"/>
              <w:rPr>
                <w:rFonts w:hint="default" w:ascii="Times New Roman" w:hAnsi="Times New Roman" w:cs="Times New Roman"/>
                <w:kern w:val="0"/>
                <w:szCs w:val="21"/>
              </w:rPr>
            </w:pPr>
          </w:p>
        </w:tc>
      </w:tr>
    </w:tbl>
    <w:p>
      <w:pPr>
        <w:spacing w:line="360" w:lineRule="auto"/>
        <w:outlineLvl w:val="0"/>
        <w:rPr>
          <w:rFonts w:eastAsia="黑体"/>
          <w:sz w:val="30"/>
        </w:rPr>
        <w:sectPr>
          <w:footerReference r:id="rId5" w:type="default"/>
          <w:pgSz w:w="11906" w:h="16838"/>
          <w:pgMar w:top="1701" w:right="1531" w:bottom="1701" w:left="1531" w:header="851" w:footer="1077" w:gutter="0"/>
          <w:cols w:space="720" w:num="1"/>
          <w:docGrid w:linePitch="312" w:charSpace="0"/>
        </w:sectPr>
      </w:pPr>
    </w:p>
    <w:p>
      <w:pPr>
        <w:pStyle w:val="3"/>
        <w:bidi w:val="0"/>
      </w:pPr>
      <w:r>
        <w:rPr>
          <w:rFonts w:hint="eastAsia"/>
        </w:rPr>
        <w:t>建设项目工程分析</w:t>
      </w:r>
    </w:p>
    <w:tbl>
      <w:tblPr>
        <w:tblStyle w:val="18"/>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29"/>
        <w:gridCol w:w="833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402" w:type="pct"/>
            <w:noWrap w:val="0"/>
            <w:vAlign w:val="center"/>
          </w:tcPr>
          <w:p>
            <w:pPr>
              <w:pStyle w:val="16"/>
              <w:adjustRightInd w:val="0"/>
              <w:snapToGrid w:val="0"/>
              <w:spacing w:before="0" w:beforeAutospacing="0" w:after="0" w:afterAutospacing="0"/>
              <w:jc w:val="center"/>
              <w:rPr>
                <w:rFonts w:cs="宋体"/>
                <w:sz w:val="21"/>
                <w:szCs w:val="21"/>
              </w:rPr>
            </w:pPr>
            <w:r>
              <w:rPr>
                <w:rFonts w:hint="eastAsia" w:cs="宋体"/>
                <w:sz w:val="21"/>
                <w:szCs w:val="21"/>
              </w:rPr>
              <w:t>建设内容</w:t>
            </w:r>
          </w:p>
        </w:tc>
        <w:tc>
          <w:tcPr>
            <w:tcW w:w="4597" w:type="pct"/>
            <w:noWrap w:val="0"/>
            <w:vAlign w:val="top"/>
          </w:tcPr>
          <w:p>
            <w:pPr>
              <w:pStyle w:val="4"/>
              <w:bidi w:val="0"/>
              <w:rPr>
                <w:rFonts w:hint="default"/>
              </w:rPr>
            </w:pPr>
            <w:bookmarkStart w:id="3" w:name="_Toc28977"/>
            <w:bookmarkStart w:id="4" w:name="_Toc31896"/>
            <w:bookmarkStart w:id="5" w:name="_Toc1503"/>
            <w:bookmarkStart w:id="6" w:name="_Toc22117"/>
            <w:r>
              <w:rPr>
                <w:rFonts w:hint="eastAsia"/>
                <w:lang w:val="en-US" w:eastAsia="zh-CN"/>
              </w:rPr>
              <w:t>项目由来</w:t>
            </w:r>
          </w:p>
          <w:p>
            <w:pPr>
              <w:pStyle w:val="47"/>
              <w:ind w:firstLine="480"/>
              <w:rPr>
                <w:rFonts w:hint="eastAsia"/>
              </w:rPr>
            </w:pPr>
            <w:r>
              <w:rPr>
                <w:rFonts w:hint="default"/>
                <w:lang w:eastAsia="zh-CN"/>
              </w:rPr>
              <w:t>福鼎市合信紧固件有限公司</w:t>
            </w:r>
            <w:r>
              <w:rPr>
                <w:rFonts w:hint="default"/>
                <w:lang w:val="en-US" w:eastAsia="zh-CN"/>
              </w:rPr>
              <w:t>购置</w:t>
            </w:r>
            <w:r>
              <w:rPr>
                <w:rFonts w:hint="default"/>
              </w:rPr>
              <w:t>五金紧固件小微园项目</w:t>
            </w:r>
            <w:r>
              <w:rPr>
                <w:rFonts w:hint="default"/>
                <w:lang w:val="en-US" w:eastAsia="zh-CN"/>
              </w:rPr>
              <w:t>拉丝车间二110、111、112，建设福鼎合信年产15000吨拉丝件项目</w:t>
            </w:r>
            <w:r>
              <w:rPr>
                <w:rFonts w:hint="eastAsia"/>
              </w:rPr>
              <w:t>，福鼎市工业和信息化局以“闽工信备</w:t>
            </w:r>
            <w:r>
              <w:rPr>
                <w:rFonts w:hint="eastAsia"/>
                <w:lang w:val="en-US" w:eastAsia="zh-CN"/>
              </w:rPr>
              <w:t>[2020]J030089</w:t>
            </w:r>
            <w:r>
              <w:rPr>
                <w:rFonts w:hint="eastAsia"/>
              </w:rPr>
              <w:t>号”备案文件</w:t>
            </w:r>
            <w:r>
              <w:rPr>
                <w:rFonts w:hint="eastAsia"/>
                <w:highlight w:val="none"/>
              </w:rPr>
              <w:t>(</w:t>
            </w:r>
            <w:r>
              <w:rPr>
                <w:rFonts w:hint="eastAsia"/>
              </w:rPr>
              <w:t>附件2)，同意该项目的备案。</w:t>
            </w:r>
          </w:p>
          <w:p>
            <w:pPr>
              <w:pStyle w:val="47"/>
              <w:ind w:firstLine="480"/>
            </w:pPr>
            <w:r>
              <w:t>根据《中华人民共和国环境影响评价法》(2018年12月29日修订</w:t>
            </w:r>
            <w:r>
              <w:rPr>
                <w:highlight w:val="none"/>
              </w:rPr>
              <w:t>)</w:t>
            </w:r>
            <w:r>
              <w:t>、《建设项目环境影响评价分类管理名录》(2021)，该建设项目属于“</w:t>
            </w:r>
            <w:r>
              <w:rPr>
                <w:rFonts w:hint="default"/>
                <w:lang w:val="en-US" w:eastAsia="zh-CN"/>
              </w:rPr>
              <w:t>三十一</w:t>
            </w:r>
            <w:r>
              <w:rPr>
                <w:rFonts w:hint="default"/>
              </w:rPr>
              <w:t>、</w:t>
            </w:r>
            <w:r>
              <w:rPr>
                <w:rFonts w:hint="default"/>
                <w:lang w:val="en-US" w:eastAsia="zh-CN"/>
              </w:rPr>
              <w:t>通用设备制造业</w:t>
            </w:r>
            <w:r>
              <w:rPr>
                <w:rFonts w:hint="default"/>
              </w:rPr>
              <w:t>”中“</w:t>
            </w:r>
            <w:r>
              <w:rPr>
                <w:rFonts w:hint="default"/>
                <w:lang w:val="en-US" w:eastAsia="zh-CN"/>
              </w:rPr>
              <w:t>69—通用零部件制造 348—其他</w:t>
            </w:r>
            <w:r>
              <w:t>”项目，应编制环境影响报告表。</w:t>
            </w:r>
            <w:r>
              <w:rPr>
                <w:rFonts w:hint="default"/>
                <w:lang w:eastAsia="zh-CN"/>
              </w:rPr>
              <w:t>福鼎市合信紧固件有限公司</w:t>
            </w:r>
            <w:r>
              <w:t>委托福建省闽创环保科技有限公司对本项目进行环境影响评价</w:t>
            </w:r>
            <w:r>
              <w:rPr>
                <w:highlight w:val="none"/>
              </w:rPr>
              <w:t>(</w:t>
            </w:r>
            <w:r>
              <w:t>委托书详见附件1)。</w:t>
            </w:r>
          </w:p>
          <w:p>
            <w:pPr>
              <w:pStyle w:val="4"/>
              <w:bidi w:val="0"/>
              <w:rPr>
                <w:rFonts w:hint="default"/>
              </w:rPr>
            </w:pPr>
            <w:bookmarkStart w:id="7" w:name="_Toc4381"/>
            <w:bookmarkStart w:id="8" w:name="_Toc217"/>
            <w:bookmarkStart w:id="9" w:name="_Toc22115"/>
            <w:bookmarkStart w:id="10" w:name="_Toc6121"/>
            <w:bookmarkStart w:id="11" w:name="_Toc495406266"/>
            <w:r>
              <w:rPr>
                <w:rFonts w:hint="default"/>
              </w:rPr>
              <w:t>项目概况</w:t>
            </w:r>
            <w:bookmarkEnd w:id="7"/>
            <w:bookmarkEnd w:id="8"/>
            <w:bookmarkEnd w:id="9"/>
            <w:bookmarkEnd w:id="10"/>
          </w:p>
          <w:p>
            <w:pPr>
              <w:pStyle w:val="44"/>
              <w:bidi w:val="0"/>
              <w:rPr>
                <w:rFonts w:hint="default"/>
              </w:rPr>
            </w:pPr>
            <w:r>
              <w:rPr>
                <w:rFonts w:hint="default"/>
              </w:rPr>
              <w:t>项目名称：</w:t>
            </w:r>
            <w:r>
              <w:rPr>
                <w:rFonts w:hint="default"/>
                <w:lang w:val="en-US" w:eastAsia="zh-CN"/>
              </w:rPr>
              <w:t>福鼎合信年产15000吨拉丝件项目</w:t>
            </w:r>
          </w:p>
          <w:p>
            <w:pPr>
              <w:pStyle w:val="44"/>
              <w:bidi w:val="0"/>
              <w:rPr>
                <w:rFonts w:hint="default"/>
                <w:lang w:eastAsia="zh-CN"/>
              </w:rPr>
            </w:pPr>
            <w:r>
              <w:rPr>
                <w:rFonts w:hint="default"/>
              </w:rPr>
              <w:t>建设单位：</w:t>
            </w:r>
            <w:r>
              <w:rPr>
                <w:rFonts w:hint="default"/>
                <w:lang w:eastAsia="zh-CN"/>
              </w:rPr>
              <w:t>福鼎市合信紧固件有限公司</w:t>
            </w:r>
          </w:p>
          <w:p>
            <w:pPr>
              <w:pStyle w:val="44"/>
              <w:bidi w:val="0"/>
              <w:rPr>
                <w:rFonts w:hint="default"/>
              </w:rPr>
            </w:pPr>
            <w:r>
              <w:rPr>
                <w:rFonts w:hint="default"/>
              </w:rPr>
              <w:t>建设地点：福鼎市文渡工业区</w:t>
            </w:r>
            <w:r>
              <w:rPr>
                <w:rFonts w:hint="default"/>
                <w:lang w:val="en-US" w:eastAsia="zh-CN"/>
              </w:rPr>
              <w:t>S-01地块拉丝车间二110、111、112</w:t>
            </w:r>
          </w:p>
          <w:p>
            <w:pPr>
              <w:pStyle w:val="44"/>
              <w:bidi w:val="0"/>
              <w:rPr>
                <w:rFonts w:hint="default"/>
              </w:rPr>
            </w:pPr>
            <w:r>
              <w:rPr>
                <w:rFonts w:hint="default"/>
              </w:rPr>
              <w:t>建设性质：新建</w:t>
            </w:r>
          </w:p>
          <w:p>
            <w:pPr>
              <w:pStyle w:val="44"/>
              <w:bidi w:val="0"/>
              <w:rPr>
                <w:rFonts w:hint="default"/>
              </w:rPr>
            </w:pPr>
            <w:r>
              <w:rPr>
                <w:rFonts w:hint="default"/>
              </w:rPr>
              <w:t>项目投资：总投资</w:t>
            </w:r>
            <w:r>
              <w:rPr>
                <w:rFonts w:hint="default"/>
                <w:lang w:val="en-US" w:eastAsia="zh-CN"/>
              </w:rPr>
              <w:t>1200万元</w:t>
            </w:r>
            <w:r>
              <w:rPr>
                <w:rFonts w:hint="default"/>
              </w:rPr>
              <w:t>；</w:t>
            </w:r>
          </w:p>
          <w:p>
            <w:pPr>
              <w:pStyle w:val="44"/>
              <w:bidi w:val="0"/>
              <w:rPr>
                <w:rFonts w:hint="default"/>
              </w:rPr>
            </w:pPr>
            <w:r>
              <w:rPr>
                <w:rFonts w:hint="default"/>
              </w:rPr>
              <w:t>职工人数：管理人员和职工人数共</w:t>
            </w:r>
            <w:r>
              <w:rPr>
                <w:rFonts w:hint="default"/>
                <w:lang w:val="en-US" w:eastAsia="zh-CN"/>
              </w:rPr>
              <w:t>10</w:t>
            </w:r>
            <w:r>
              <w:rPr>
                <w:rFonts w:hint="default"/>
              </w:rPr>
              <w:t>人，五金紧固件小微园</w:t>
            </w:r>
            <w:r>
              <w:rPr>
                <w:rFonts w:hint="default"/>
                <w:lang w:val="en-US" w:eastAsia="zh-CN"/>
              </w:rPr>
              <w:t xml:space="preserve">统一食宿 </w:t>
            </w:r>
            <w:r>
              <w:rPr>
                <w:rFonts w:hint="default"/>
              </w:rPr>
              <w:t>；</w:t>
            </w:r>
          </w:p>
          <w:p>
            <w:pPr>
              <w:pStyle w:val="44"/>
              <w:bidi w:val="0"/>
              <w:rPr>
                <w:rFonts w:hint="default"/>
              </w:rPr>
            </w:pPr>
            <w:r>
              <w:rPr>
                <w:rFonts w:hint="default"/>
              </w:rPr>
              <w:t>工作制度：年生产</w:t>
            </w:r>
            <w:r>
              <w:rPr>
                <w:rFonts w:hint="default"/>
                <w:lang w:eastAsia="zh-CN"/>
              </w:rPr>
              <w:t>3</w:t>
            </w:r>
            <w:r>
              <w:rPr>
                <w:rFonts w:hint="default"/>
                <w:lang w:val="en-US" w:eastAsia="zh-CN"/>
              </w:rPr>
              <w:t>3</w:t>
            </w:r>
            <w:r>
              <w:rPr>
                <w:rFonts w:hint="default"/>
                <w:lang w:eastAsia="zh-CN"/>
              </w:rPr>
              <w:t>0天</w:t>
            </w:r>
            <w:r>
              <w:rPr>
                <w:rFonts w:hint="default"/>
              </w:rPr>
              <w:t>，</w:t>
            </w:r>
            <w:r>
              <w:rPr>
                <w:rFonts w:hint="default"/>
                <w:lang w:val="en-US" w:eastAsia="zh-CN"/>
              </w:rPr>
              <w:t>三</w:t>
            </w:r>
            <w:r>
              <w:rPr>
                <w:rFonts w:hint="default"/>
              </w:rPr>
              <w:t>班制，每天生产</w:t>
            </w:r>
            <w:r>
              <w:rPr>
                <w:rFonts w:hint="default"/>
                <w:lang w:val="en-US" w:eastAsia="zh-CN"/>
              </w:rPr>
              <w:t>24h</w:t>
            </w:r>
            <w:r>
              <w:rPr>
                <w:rFonts w:hint="default"/>
              </w:rPr>
              <w:t>；</w:t>
            </w:r>
          </w:p>
          <w:p>
            <w:pPr>
              <w:pStyle w:val="44"/>
              <w:bidi w:val="0"/>
              <w:rPr>
                <w:rFonts w:hint="default"/>
                <w:lang w:val="en-US" w:eastAsia="zh-CN"/>
              </w:rPr>
            </w:pPr>
            <w:r>
              <w:rPr>
                <w:rFonts w:hint="default"/>
              </w:rPr>
              <w:t>建设内容及规模：</w:t>
            </w:r>
            <w:r>
              <w:rPr>
                <w:rFonts w:hint="default"/>
                <w:lang w:val="en-US" w:eastAsia="zh-CN"/>
              </w:rPr>
              <w:t>购置厂房占地面积7</w:t>
            </w:r>
            <w:r>
              <w:rPr>
                <w:rFonts w:hint="eastAsia"/>
                <w:lang w:val="en-US" w:eastAsia="zh-CN"/>
              </w:rPr>
              <w:t>72</w:t>
            </w:r>
            <w:r>
              <w:rPr>
                <w:rFonts w:hint="default"/>
                <w:lang w:val="en-US" w:eastAsia="zh-CN"/>
              </w:rPr>
              <w:t>.07</w:t>
            </w:r>
            <w:r>
              <w:rPr>
                <w:rFonts w:hint="eastAsia"/>
                <w:lang w:val="en-US" w:eastAsia="zh-CN"/>
              </w:rPr>
              <w:t>m²，</w:t>
            </w:r>
            <w:r>
              <w:rPr>
                <w:rFonts w:hint="default"/>
                <w:lang w:val="en-US" w:eastAsia="zh-CN"/>
              </w:rPr>
              <w:t>总建筑面积772.07m²</w:t>
            </w:r>
            <w:r>
              <w:rPr>
                <w:rFonts w:hint="default"/>
              </w:rPr>
              <w:t>，建成后</w:t>
            </w:r>
            <w:r>
              <w:rPr>
                <w:rFonts w:hint="default"/>
                <w:lang w:eastAsia="zh-CN"/>
              </w:rPr>
              <w:t>年产</w:t>
            </w:r>
            <w:r>
              <w:rPr>
                <w:rFonts w:hint="default"/>
                <w:lang w:val="en-US" w:eastAsia="zh-CN"/>
              </w:rPr>
              <w:t>15000</w:t>
            </w:r>
            <w:r>
              <w:rPr>
                <w:rFonts w:hint="default"/>
                <w:lang w:eastAsia="zh-CN"/>
              </w:rPr>
              <w:t>吨拉丝件</w:t>
            </w:r>
            <w:r>
              <w:rPr>
                <w:rFonts w:hint="default"/>
              </w:rPr>
              <w:t>。</w:t>
            </w:r>
          </w:p>
          <w:bookmarkEnd w:id="11"/>
          <w:p>
            <w:pPr>
              <w:pStyle w:val="4"/>
              <w:bidi w:val="0"/>
              <w:rPr>
                <w:rFonts w:hint="default"/>
              </w:rPr>
            </w:pPr>
            <w:r>
              <w:rPr>
                <w:rFonts w:hint="default"/>
              </w:rPr>
              <w:t>项目建设内容</w:t>
            </w:r>
            <w:bookmarkEnd w:id="3"/>
            <w:r>
              <w:rPr>
                <w:rFonts w:hint="default"/>
              </w:rPr>
              <w:drawing>
                <wp:inline distT="0" distB="0" distL="114300" distR="114300">
                  <wp:extent cx="635" cy="0"/>
                  <wp:effectExtent l="0" t="0" r="0" b="0"/>
                  <wp:docPr id="43" name="图片 15" descr="5d4d756192e6f7dcc479903b567cd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5" descr="5d4d756192e6f7dcc479903b567cde9"/>
                          <pic:cNvPicPr>
                            <a:picLocks noChangeAspect="1"/>
                          </pic:cNvPicPr>
                        </pic:nvPicPr>
                        <pic:blipFill>
                          <a:blip r:embed="rId10"/>
                          <a:stretch>
                            <a:fillRect/>
                          </a:stretch>
                        </pic:blipFill>
                        <pic:spPr>
                          <a:xfrm>
                            <a:off x="0" y="0"/>
                            <a:ext cx="635" cy="0"/>
                          </a:xfrm>
                          <a:prstGeom prst="rect">
                            <a:avLst/>
                          </a:prstGeom>
                          <a:noFill/>
                          <a:ln>
                            <a:noFill/>
                          </a:ln>
                        </pic:spPr>
                      </pic:pic>
                    </a:graphicData>
                  </a:graphic>
                </wp:inline>
              </w:drawing>
            </w:r>
            <w:bookmarkEnd w:id="4"/>
            <w:bookmarkEnd w:id="5"/>
            <w:bookmarkEnd w:id="6"/>
          </w:p>
          <w:p>
            <w:pPr>
              <w:pStyle w:val="5"/>
              <w:bidi w:val="0"/>
              <w:rPr>
                <w:rFonts w:hint="default"/>
              </w:rPr>
            </w:pPr>
            <w:r>
              <w:rPr>
                <w:rFonts w:hint="default"/>
              </w:rPr>
              <w:t>主要建设内容</w:t>
            </w:r>
          </w:p>
          <w:p>
            <w:pPr>
              <w:pStyle w:val="44"/>
              <w:bidi w:val="0"/>
              <w:rPr>
                <w:rFonts w:hint="default"/>
              </w:rPr>
            </w:pPr>
            <w:r>
              <w:rPr>
                <w:rFonts w:hint="default"/>
              </w:rPr>
              <w:t>本项目建设内容主要包括生产车间内设备安装、环保工程。</w:t>
            </w:r>
            <w:r>
              <w:rPr>
                <w:rFonts w:hint="default"/>
                <w:lang w:val="en-US" w:eastAsia="zh-CN"/>
              </w:rPr>
              <w:t>项目组成见</w:t>
            </w:r>
            <w:r>
              <w:rPr>
                <w:rFonts w:hint="default"/>
                <w:lang w:val="en-US" w:eastAsia="zh-CN"/>
              </w:rPr>
              <w:fldChar w:fldCharType="begin"/>
            </w:r>
            <w:r>
              <w:rPr>
                <w:rFonts w:hint="default"/>
                <w:lang w:val="en-US" w:eastAsia="zh-CN"/>
              </w:rPr>
              <w:instrText xml:space="preserve"> REF _Ref14972 \n \h </w:instrText>
            </w:r>
            <w:r>
              <w:rPr>
                <w:rFonts w:hint="default"/>
                <w:lang w:val="en-US" w:eastAsia="zh-CN"/>
              </w:rPr>
              <w:fldChar w:fldCharType="separate"/>
            </w:r>
            <w:r>
              <w:rPr>
                <w:rFonts w:hint="default"/>
                <w:lang w:val="en-US" w:eastAsia="zh-CN"/>
              </w:rPr>
              <w:t>表5</w:t>
            </w:r>
            <w:r>
              <w:rPr>
                <w:rFonts w:hint="default"/>
                <w:lang w:val="en-US" w:eastAsia="zh-CN"/>
              </w:rPr>
              <w:fldChar w:fldCharType="end"/>
            </w:r>
            <w:r>
              <w:rPr>
                <w:rFonts w:hint="default"/>
              </w:rPr>
              <w:t>。</w:t>
            </w:r>
          </w:p>
          <w:p>
            <w:pPr>
              <w:pStyle w:val="44"/>
              <w:bidi w:val="0"/>
              <w:rPr>
                <w:rFonts w:hint="default"/>
              </w:rPr>
            </w:pPr>
          </w:p>
          <w:p>
            <w:pPr>
              <w:pStyle w:val="44"/>
              <w:bidi w:val="0"/>
              <w:rPr>
                <w:rFonts w:hint="default"/>
              </w:rPr>
            </w:pPr>
          </w:p>
          <w:p>
            <w:pPr>
              <w:pStyle w:val="44"/>
              <w:bidi w:val="0"/>
              <w:rPr>
                <w:rFonts w:hint="default"/>
              </w:rPr>
            </w:pPr>
          </w:p>
          <w:p>
            <w:pPr>
              <w:pStyle w:val="44"/>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br w:type="page"/>
            </w:r>
          </w:p>
          <w:p>
            <w:pPr>
              <w:pStyle w:val="41"/>
              <w:bidi w:val="0"/>
              <w:rPr>
                <w:rFonts w:hint="default"/>
              </w:rPr>
            </w:pPr>
            <w:bookmarkStart w:id="12" w:name="_Ref14972"/>
            <w:r>
              <w:rPr>
                <w:rFonts w:hint="default"/>
              </w:rPr>
              <w:t>项目主要建设内容情况一览表</w:t>
            </w:r>
            <w:bookmarkEnd w:id="12"/>
          </w:p>
          <w:tbl>
            <w:tblPr>
              <w:tblStyle w:val="18"/>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3"/>
              <w:gridCol w:w="985"/>
              <w:gridCol w:w="1109"/>
              <w:gridCol w:w="1099"/>
              <w:gridCol w:w="41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1096" w:type="pct"/>
                  <w:gridSpan w:val="2"/>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工程类别</w:t>
                  </w:r>
                </w:p>
              </w:tc>
              <w:tc>
                <w:tcPr>
                  <w:tcW w:w="1360" w:type="pct"/>
                  <w:gridSpan w:val="2"/>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建设内容</w:t>
                  </w:r>
                </w:p>
              </w:tc>
              <w:tc>
                <w:tcPr>
                  <w:tcW w:w="2542" w:type="pct"/>
                  <w:noWrap w:val="0"/>
                  <w:vAlign w:val="center"/>
                </w:tcPr>
                <w:p>
                  <w:pPr>
                    <w:pStyle w:val="42"/>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建设情况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89" w:type="pct"/>
                  <w:vMerge w:val="restart"/>
                  <w:noWrap w:val="0"/>
                  <w:vAlign w:val="center"/>
                </w:tcPr>
                <w:p>
                  <w:pPr>
                    <w:pStyle w:val="42"/>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本项目工程</w:t>
                  </w:r>
                </w:p>
              </w:tc>
              <w:tc>
                <w:tcPr>
                  <w:tcW w:w="607" w:type="pct"/>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主体工程</w:t>
                  </w:r>
                </w:p>
              </w:tc>
              <w:tc>
                <w:tcPr>
                  <w:tcW w:w="1360" w:type="pct"/>
                  <w:gridSpan w:val="2"/>
                  <w:noWrap w:val="0"/>
                  <w:vAlign w:val="center"/>
                </w:tcPr>
                <w:p>
                  <w:pPr>
                    <w:pStyle w:val="42"/>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购置</w:t>
                  </w:r>
                  <w:r>
                    <w:rPr>
                      <w:rFonts w:hint="default" w:ascii="Times New Roman" w:hAnsi="Times New Roman" w:cs="Times New Roman"/>
                      <w:color w:val="auto"/>
                      <w:szCs w:val="21"/>
                      <w:highlight w:val="none"/>
                    </w:rPr>
                    <w:t>标准化厂房</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拉丝车间二110、111、112）及生产设备</w:t>
                  </w:r>
                </w:p>
              </w:tc>
              <w:tc>
                <w:tcPr>
                  <w:tcW w:w="2542" w:type="pct"/>
                  <w:noWrap w:val="0"/>
                  <w:vAlign w:val="center"/>
                </w:tcPr>
                <w:p>
                  <w:pPr>
                    <w:pStyle w:val="42"/>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总建筑面积</w:t>
                  </w:r>
                  <w:r>
                    <w:rPr>
                      <w:rFonts w:hint="eastAsia" w:ascii="Times New Roman" w:hAnsi="Times New Roman" w:eastAsia="宋体" w:cs="Times New Roman"/>
                      <w:color w:val="auto"/>
                      <w:sz w:val="21"/>
                      <w:szCs w:val="21"/>
                      <w:highlight w:val="none"/>
                      <w:lang w:val="en-US" w:eastAsia="zh-CN"/>
                    </w:rPr>
                    <w:t>772.07</w:t>
                  </w:r>
                  <w:r>
                    <w:rPr>
                      <w:rFonts w:hint="eastAsia" w:ascii="Times New Roman" w:hAnsi="Times New Roman" w:eastAsia="宋体" w:cs="Times New Roman"/>
                      <w:color w:val="auto"/>
                      <w:szCs w:val="21"/>
                      <w:highlight w:val="none"/>
                      <w:lang w:val="en-US"/>
                    </w:rPr>
                    <w:t>m</w:t>
                  </w:r>
                  <w:r>
                    <w:rPr>
                      <w:rFonts w:hint="eastAsia" w:ascii="Times New Roman" w:hAnsi="Times New Roman" w:eastAsia="宋体" w:cs="Times New Roman"/>
                      <w:color w:val="auto"/>
                      <w:szCs w:val="21"/>
                      <w:highlight w:val="none"/>
                      <w:vertAlign w:val="baseline"/>
                      <w:lang w:val="en-US" w:eastAsia="zh-CN"/>
                    </w:rPr>
                    <w:t>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489" w:type="pct"/>
                  <w:vMerge w:val="continue"/>
                  <w:noWrap w:val="0"/>
                  <w:vAlign w:val="center"/>
                </w:tcPr>
                <w:p>
                  <w:pPr>
                    <w:pStyle w:val="42"/>
                    <w:rPr>
                      <w:rFonts w:hint="default" w:ascii="Times New Roman" w:hAnsi="Times New Roman" w:cs="Times New Roman"/>
                      <w:color w:val="auto"/>
                      <w:szCs w:val="21"/>
                      <w:highlight w:val="none"/>
                    </w:rPr>
                  </w:pPr>
                </w:p>
              </w:tc>
              <w:tc>
                <w:tcPr>
                  <w:tcW w:w="607" w:type="pct"/>
                  <w:vMerge w:val="restart"/>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公用工程</w:t>
                  </w:r>
                </w:p>
              </w:tc>
              <w:tc>
                <w:tcPr>
                  <w:tcW w:w="1360" w:type="pct"/>
                  <w:gridSpan w:val="2"/>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供水</w:t>
                  </w:r>
                </w:p>
              </w:tc>
              <w:tc>
                <w:tcPr>
                  <w:tcW w:w="2542" w:type="pct"/>
                  <w:noWrap w:val="0"/>
                  <w:vAlign w:val="center"/>
                </w:tcPr>
                <w:p>
                  <w:pPr>
                    <w:pStyle w:val="42"/>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依托小微园</w:t>
                  </w:r>
                  <w:r>
                    <w:rPr>
                      <w:rFonts w:hint="default" w:ascii="Times New Roman" w:hAnsi="Times New Roman" w:cs="Times New Roman"/>
                      <w:color w:val="auto"/>
                      <w:szCs w:val="21"/>
                      <w:highlight w:val="none"/>
                    </w:rPr>
                    <w:t>供水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489" w:type="pct"/>
                  <w:vMerge w:val="continue"/>
                  <w:noWrap w:val="0"/>
                  <w:vAlign w:val="center"/>
                </w:tcPr>
                <w:p>
                  <w:pPr>
                    <w:pStyle w:val="42"/>
                    <w:rPr>
                      <w:rFonts w:hint="default" w:ascii="Times New Roman" w:hAnsi="Times New Roman" w:cs="Times New Roman"/>
                      <w:color w:val="auto"/>
                      <w:szCs w:val="21"/>
                      <w:highlight w:val="none"/>
                    </w:rPr>
                  </w:pPr>
                </w:p>
              </w:tc>
              <w:tc>
                <w:tcPr>
                  <w:tcW w:w="607" w:type="pct"/>
                  <w:vMerge w:val="continue"/>
                  <w:noWrap w:val="0"/>
                  <w:vAlign w:val="center"/>
                </w:tcPr>
                <w:p>
                  <w:pPr>
                    <w:pStyle w:val="42"/>
                    <w:rPr>
                      <w:rFonts w:hint="default" w:ascii="Times New Roman" w:hAnsi="Times New Roman" w:cs="Times New Roman"/>
                      <w:color w:val="auto"/>
                      <w:szCs w:val="21"/>
                      <w:highlight w:val="none"/>
                    </w:rPr>
                  </w:pPr>
                </w:p>
              </w:tc>
              <w:tc>
                <w:tcPr>
                  <w:tcW w:w="1360" w:type="pct"/>
                  <w:gridSpan w:val="2"/>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供电</w:t>
                  </w:r>
                </w:p>
              </w:tc>
              <w:tc>
                <w:tcPr>
                  <w:tcW w:w="2542" w:type="pct"/>
                  <w:noWrap w:val="0"/>
                  <w:vAlign w:val="center"/>
                </w:tcPr>
                <w:p>
                  <w:pPr>
                    <w:pStyle w:val="42"/>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依托小微园</w:t>
                  </w:r>
                  <w:r>
                    <w:rPr>
                      <w:rFonts w:hint="default" w:ascii="Times New Roman" w:hAnsi="Times New Roman" w:cs="Times New Roman"/>
                      <w:color w:val="auto"/>
                      <w:szCs w:val="21"/>
                      <w:highlight w:val="none"/>
                      <w:lang w:val="en-US" w:eastAsia="zh-CN"/>
                    </w:rPr>
                    <w:t>生产</w:t>
                  </w:r>
                  <w:r>
                    <w:rPr>
                      <w:rFonts w:hint="default" w:ascii="Times New Roman" w:hAnsi="Times New Roman" w:cs="Times New Roman"/>
                      <w:color w:val="auto"/>
                      <w:szCs w:val="21"/>
                      <w:highlight w:val="none"/>
                    </w:rPr>
                    <w:t>供电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489" w:type="pct"/>
                  <w:vMerge w:val="continue"/>
                  <w:noWrap w:val="0"/>
                  <w:vAlign w:val="center"/>
                </w:tcPr>
                <w:p>
                  <w:pPr>
                    <w:pStyle w:val="42"/>
                    <w:rPr>
                      <w:rFonts w:hint="default" w:ascii="Times New Roman" w:hAnsi="Times New Roman" w:cs="Times New Roman"/>
                      <w:color w:val="auto"/>
                      <w:szCs w:val="21"/>
                      <w:highlight w:val="none"/>
                    </w:rPr>
                  </w:pPr>
                </w:p>
              </w:tc>
              <w:tc>
                <w:tcPr>
                  <w:tcW w:w="607" w:type="pct"/>
                  <w:vMerge w:val="continue"/>
                  <w:noWrap w:val="0"/>
                  <w:vAlign w:val="center"/>
                </w:tcPr>
                <w:p>
                  <w:pPr>
                    <w:pStyle w:val="42"/>
                    <w:rPr>
                      <w:rFonts w:hint="default" w:ascii="Times New Roman" w:hAnsi="Times New Roman" w:cs="Times New Roman"/>
                      <w:color w:val="auto"/>
                      <w:szCs w:val="21"/>
                      <w:highlight w:val="none"/>
                    </w:rPr>
                  </w:pPr>
                </w:p>
              </w:tc>
              <w:tc>
                <w:tcPr>
                  <w:tcW w:w="1360" w:type="pct"/>
                  <w:gridSpan w:val="2"/>
                  <w:noWrap w:val="0"/>
                  <w:vAlign w:val="center"/>
                </w:tcPr>
                <w:p>
                  <w:pPr>
                    <w:pStyle w:val="42"/>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排水</w:t>
                  </w:r>
                </w:p>
              </w:tc>
              <w:tc>
                <w:tcPr>
                  <w:tcW w:w="2542" w:type="pct"/>
                  <w:noWrap w:val="0"/>
                  <w:vAlign w:val="center"/>
                </w:tcPr>
                <w:p>
                  <w:pPr>
                    <w:pStyle w:val="42"/>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依托小微园</w:t>
                  </w:r>
                  <w:r>
                    <w:rPr>
                      <w:rFonts w:hint="default" w:ascii="Times New Roman" w:hAnsi="Times New Roman" w:cs="Times New Roman"/>
                      <w:color w:val="auto"/>
                      <w:szCs w:val="21"/>
                      <w:highlight w:val="none"/>
                      <w:lang w:val="en-US" w:eastAsia="zh-CN"/>
                    </w:rPr>
                    <w:t>排</w:t>
                  </w:r>
                  <w:r>
                    <w:rPr>
                      <w:rFonts w:hint="default" w:ascii="Times New Roman" w:hAnsi="Times New Roman" w:cs="Times New Roman"/>
                      <w:color w:val="auto"/>
                      <w:szCs w:val="21"/>
                      <w:highlight w:val="none"/>
                    </w:rPr>
                    <w:t>水</w:t>
                  </w:r>
                  <w:r>
                    <w:rPr>
                      <w:rFonts w:hint="default" w:ascii="Times New Roman" w:hAnsi="Times New Roman" w:cs="Times New Roman"/>
                      <w:color w:val="auto"/>
                      <w:szCs w:val="21"/>
                      <w:highlight w:val="none"/>
                      <w:lang w:val="en-US" w:eastAsia="zh-CN"/>
                    </w:rPr>
                    <w:t>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489" w:type="pct"/>
                  <w:vMerge w:val="continue"/>
                  <w:noWrap w:val="0"/>
                  <w:vAlign w:val="center"/>
                </w:tcPr>
                <w:p>
                  <w:pPr>
                    <w:pStyle w:val="42"/>
                    <w:rPr>
                      <w:rFonts w:hint="default" w:ascii="Times New Roman" w:hAnsi="Times New Roman" w:cs="Times New Roman"/>
                      <w:color w:val="auto"/>
                      <w:szCs w:val="21"/>
                      <w:highlight w:val="none"/>
                    </w:rPr>
                  </w:pPr>
                </w:p>
              </w:tc>
              <w:tc>
                <w:tcPr>
                  <w:tcW w:w="607" w:type="pct"/>
                  <w:vMerge w:val="continue"/>
                  <w:noWrap w:val="0"/>
                  <w:vAlign w:val="center"/>
                </w:tcPr>
                <w:p>
                  <w:pPr>
                    <w:pStyle w:val="42"/>
                    <w:rPr>
                      <w:rFonts w:hint="default" w:ascii="Times New Roman" w:hAnsi="Times New Roman" w:cs="Times New Roman"/>
                      <w:color w:val="auto"/>
                      <w:szCs w:val="21"/>
                      <w:highlight w:val="none"/>
                    </w:rPr>
                  </w:pPr>
                </w:p>
              </w:tc>
              <w:tc>
                <w:tcPr>
                  <w:tcW w:w="1360" w:type="pct"/>
                  <w:gridSpan w:val="2"/>
                  <w:noWrap w:val="0"/>
                  <w:vAlign w:val="center"/>
                </w:tcPr>
                <w:p>
                  <w:pPr>
                    <w:pStyle w:val="42"/>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蒸汽</w:t>
                  </w:r>
                </w:p>
              </w:tc>
              <w:tc>
                <w:tcPr>
                  <w:tcW w:w="2542" w:type="pct"/>
                  <w:noWrap w:val="0"/>
                  <w:vAlign w:val="center"/>
                </w:tcPr>
                <w:p>
                  <w:pPr>
                    <w:pStyle w:val="42"/>
                    <w:rPr>
                      <w:rFonts w:hint="eastAsia"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0.5t/h蒸汽发生器</w:t>
                  </w:r>
                  <w:r>
                    <w:rPr>
                      <w:rFonts w:hint="eastAsia"/>
                      <w:color w:val="auto"/>
                      <w:szCs w:val="21"/>
                      <w:lang w:eastAsia="zh-CN"/>
                    </w:rPr>
                    <w:t>一套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10" w:hRule="atLeast"/>
              </w:trPr>
              <w:tc>
                <w:tcPr>
                  <w:tcW w:w="489" w:type="pct"/>
                  <w:vMerge w:val="continue"/>
                  <w:noWrap w:val="0"/>
                  <w:vAlign w:val="center"/>
                </w:tcPr>
                <w:p>
                  <w:pPr>
                    <w:pStyle w:val="42"/>
                    <w:rPr>
                      <w:rFonts w:hint="default" w:ascii="Times New Roman" w:hAnsi="Times New Roman" w:cs="Times New Roman"/>
                      <w:color w:val="auto"/>
                      <w:szCs w:val="21"/>
                      <w:highlight w:val="none"/>
                    </w:rPr>
                  </w:pPr>
                </w:p>
              </w:tc>
              <w:tc>
                <w:tcPr>
                  <w:tcW w:w="607" w:type="pct"/>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环保工程</w:t>
                  </w:r>
                </w:p>
              </w:tc>
              <w:tc>
                <w:tcPr>
                  <w:tcW w:w="1360" w:type="pct"/>
                  <w:gridSpan w:val="2"/>
                  <w:noWrap w:val="0"/>
                  <w:vAlign w:val="center"/>
                </w:tcPr>
                <w:p>
                  <w:pPr>
                    <w:pStyle w:val="42"/>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废气</w:t>
                  </w:r>
                  <w:r>
                    <w:rPr>
                      <w:rFonts w:hint="default" w:ascii="Times New Roman" w:hAnsi="Times New Roman" w:cs="Times New Roman"/>
                      <w:color w:val="auto"/>
                      <w:szCs w:val="21"/>
                      <w:highlight w:val="none"/>
                      <w:lang w:val="en-US" w:eastAsia="zh-CN"/>
                    </w:rPr>
                    <w:t>治理设施</w:t>
                  </w:r>
                </w:p>
              </w:tc>
              <w:tc>
                <w:tcPr>
                  <w:tcW w:w="2542" w:type="pct"/>
                  <w:noWrap w:val="0"/>
                  <w:vAlign w:val="center"/>
                </w:tcPr>
                <w:p>
                  <w:pPr>
                    <w:pStyle w:val="42"/>
                    <w:ind w:firstLine="0" w:firstLineChars="0"/>
                    <w:jc w:val="left"/>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①酸雾：密闭收集+碱液洗涤塔+15m排气筒</w:t>
                  </w:r>
                </w:p>
                <w:p>
                  <w:pPr>
                    <w:pStyle w:val="42"/>
                    <w:ind w:firstLine="0" w:firstLineChars="0"/>
                    <w:jc w:val="left"/>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lang w:val="en-US" w:eastAsia="zh-CN"/>
                    </w:rPr>
                    <w:t>②烟气：</w:t>
                  </w:r>
                  <w:r>
                    <w:rPr>
                      <w:rFonts w:hint="eastAsia" w:cs="Times New Roman"/>
                      <w:color w:val="auto"/>
                      <w:szCs w:val="21"/>
                      <w:highlight w:val="none"/>
                      <w:lang w:val="en-US" w:eastAsia="zh-CN"/>
                    </w:rPr>
                    <w:t>15</w:t>
                  </w:r>
                  <w:r>
                    <w:rPr>
                      <w:rFonts w:hint="default" w:ascii="Times New Roman" w:hAnsi="Times New Roman" w:cs="Times New Roman"/>
                      <w:color w:val="auto"/>
                      <w:szCs w:val="21"/>
                      <w:highlight w:val="none"/>
                      <w:lang w:val="en-US" w:eastAsia="zh-CN"/>
                    </w:rPr>
                    <w:t xml:space="preserve">m排气筒   </w:t>
                  </w:r>
                </w:p>
                <w:p>
                  <w:pPr>
                    <w:pStyle w:val="42"/>
                    <w:ind w:firstLine="0" w:firstLineChars="0"/>
                    <w:jc w:val="left"/>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③退火尾气：点火燃烧装置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489" w:type="pct"/>
                  <w:vMerge w:val="restart"/>
                  <w:noWrap w:val="0"/>
                  <w:vAlign w:val="center"/>
                </w:tcPr>
                <w:p>
                  <w:pPr>
                    <w:pStyle w:val="42"/>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依托工程（小微园项目）</w:t>
                  </w:r>
                </w:p>
              </w:tc>
              <w:tc>
                <w:tcPr>
                  <w:tcW w:w="607" w:type="pct"/>
                  <w:noWrap w:val="0"/>
                  <w:vAlign w:val="center"/>
                </w:tcPr>
                <w:p>
                  <w:pPr>
                    <w:pStyle w:val="42"/>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辅助工程</w:t>
                  </w:r>
                </w:p>
              </w:tc>
              <w:tc>
                <w:tcPr>
                  <w:tcW w:w="1360" w:type="pct"/>
                  <w:gridSpan w:val="2"/>
                  <w:noWrap w:val="0"/>
                  <w:vAlign w:val="center"/>
                </w:tcPr>
                <w:p>
                  <w:pPr>
                    <w:pStyle w:val="42"/>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宿舍楼</w:t>
                  </w:r>
                </w:p>
              </w:tc>
              <w:tc>
                <w:tcPr>
                  <w:tcW w:w="2542" w:type="pct"/>
                  <w:noWrap w:val="0"/>
                  <w:vAlign w:val="center"/>
                </w:tcPr>
                <w:p>
                  <w:pPr>
                    <w:pStyle w:val="42"/>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占地面积</w:t>
                  </w:r>
                  <w:r>
                    <w:rPr>
                      <w:rFonts w:hint="default" w:ascii="Times New Roman" w:hAnsi="Times New Roman" w:cs="Times New Roman"/>
                      <w:color w:val="auto"/>
                      <w:szCs w:val="21"/>
                      <w:highlight w:val="none"/>
                    </w:rPr>
                    <w:t>1188.5</w:t>
                  </w:r>
                  <w:r>
                    <w:rPr>
                      <w:rFonts w:hint="default" w:ascii="Times New Roman" w:hAnsi="Times New Roman" w:cs="Times New Roman"/>
                      <w:color w:val="auto"/>
                      <w:szCs w:val="21"/>
                      <w:highlight w:val="none"/>
                      <w:lang w:val="en-US" w:eastAsia="zh-CN"/>
                    </w:rPr>
                    <w:t>m²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489" w:type="pct"/>
                  <w:vMerge w:val="continue"/>
                  <w:noWrap w:val="0"/>
                  <w:vAlign w:val="center"/>
                </w:tcPr>
                <w:p>
                  <w:pPr>
                    <w:pStyle w:val="42"/>
                    <w:rPr>
                      <w:rFonts w:hint="default" w:ascii="Times New Roman" w:hAnsi="Times New Roman" w:cs="Times New Roman"/>
                      <w:color w:val="auto"/>
                      <w:szCs w:val="21"/>
                      <w:highlight w:val="none"/>
                      <w:lang w:val="en-US" w:eastAsia="zh-CN"/>
                    </w:rPr>
                  </w:pPr>
                </w:p>
              </w:tc>
              <w:tc>
                <w:tcPr>
                  <w:tcW w:w="607" w:type="pct"/>
                  <w:vMerge w:val="restart"/>
                  <w:noWrap w:val="0"/>
                  <w:vAlign w:val="center"/>
                </w:tcPr>
                <w:p>
                  <w:pPr>
                    <w:pStyle w:val="42"/>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公用工程</w:t>
                  </w:r>
                </w:p>
              </w:tc>
              <w:tc>
                <w:tcPr>
                  <w:tcW w:w="1360" w:type="pct"/>
                  <w:gridSpan w:val="2"/>
                  <w:noWrap w:val="0"/>
                  <w:vAlign w:val="center"/>
                </w:tcPr>
                <w:p>
                  <w:pPr>
                    <w:pStyle w:val="42"/>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供水</w:t>
                  </w:r>
                </w:p>
              </w:tc>
              <w:tc>
                <w:tcPr>
                  <w:tcW w:w="2542" w:type="pct"/>
                  <w:noWrap w:val="0"/>
                  <w:vAlign w:val="center"/>
                </w:tcPr>
                <w:p>
                  <w:pPr>
                    <w:pStyle w:val="42"/>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由小微</w:t>
                  </w:r>
                  <w:r>
                    <w:rPr>
                      <w:rFonts w:hint="default" w:ascii="Times New Roman" w:hAnsi="Times New Roman" w:cs="Times New Roman"/>
                      <w:color w:val="auto"/>
                      <w:szCs w:val="21"/>
                      <w:highlight w:val="none"/>
                    </w:rPr>
                    <w:t>园</w:t>
                  </w:r>
                  <w:r>
                    <w:rPr>
                      <w:rFonts w:hint="default" w:ascii="Times New Roman" w:hAnsi="Times New Roman" w:cs="Times New Roman"/>
                      <w:color w:val="auto"/>
                      <w:szCs w:val="21"/>
                      <w:highlight w:val="none"/>
                      <w:lang w:val="en-US" w:eastAsia="zh-CN"/>
                    </w:rPr>
                    <w:t>项目</w:t>
                  </w:r>
                  <w:r>
                    <w:rPr>
                      <w:rFonts w:hint="default" w:ascii="Times New Roman" w:hAnsi="Times New Roman" w:cs="Times New Roman"/>
                      <w:color w:val="auto"/>
                      <w:szCs w:val="21"/>
                      <w:highlight w:val="none"/>
                    </w:rPr>
                    <w:t>供水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489" w:type="pct"/>
                  <w:vMerge w:val="continue"/>
                  <w:noWrap w:val="0"/>
                  <w:vAlign w:val="center"/>
                </w:tcPr>
                <w:p>
                  <w:pPr>
                    <w:pStyle w:val="42"/>
                    <w:rPr>
                      <w:rFonts w:hint="default" w:ascii="Times New Roman" w:hAnsi="Times New Roman" w:cs="Times New Roman"/>
                      <w:color w:val="auto"/>
                      <w:szCs w:val="21"/>
                      <w:highlight w:val="none"/>
                      <w:lang w:val="en-US" w:eastAsia="zh-CN"/>
                    </w:rPr>
                  </w:pPr>
                </w:p>
              </w:tc>
              <w:tc>
                <w:tcPr>
                  <w:tcW w:w="607" w:type="pct"/>
                  <w:vMerge w:val="continue"/>
                  <w:noWrap w:val="0"/>
                  <w:vAlign w:val="center"/>
                </w:tcPr>
                <w:p>
                  <w:pPr>
                    <w:pStyle w:val="42"/>
                    <w:rPr>
                      <w:rFonts w:hint="default" w:ascii="Times New Roman" w:hAnsi="Times New Roman" w:cs="Times New Roman"/>
                      <w:color w:val="auto"/>
                      <w:szCs w:val="21"/>
                      <w:highlight w:val="none"/>
                    </w:rPr>
                  </w:pPr>
                </w:p>
              </w:tc>
              <w:tc>
                <w:tcPr>
                  <w:tcW w:w="1360" w:type="pct"/>
                  <w:gridSpan w:val="2"/>
                  <w:noWrap w:val="0"/>
                  <w:vAlign w:val="center"/>
                </w:tcPr>
                <w:p>
                  <w:pPr>
                    <w:pStyle w:val="42"/>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供电</w:t>
                  </w:r>
                </w:p>
              </w:tc>
              <w:tc>
                <w:tcPr>
                  <w:tcW w:w="2542" w:type="pct"/>
                  <w:noWrap w:val="0"/>
                  <w:vAlign w:val="center"/>
                </w:tcPr>
                <w:p>
                  <w:pPr>
                    <w:pStyle w:val="42"/>
                    <w:ind w:firstLine="0" w:firstLineChars="0"/>
                    <w:jc w:val="left"/>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小微园项目</w:t>
                  </w:r>
                  <w:r>
                    <w:rPr>
                      <w:rFonts w:hint="default" w:ascii="Times New Roman" w:hAnsi="Times New Roman" w:cs="Times New Roman"/>
                      <w:color w:val="auto"/>
                      <w:szCs w:val="21"/>
                      <w:highlight w:val="none"/>
                    </w:rPr>
                    <w:t>供电，断电后由</w:t>
                  </w:r>
                  <w:r>
                    <w:rPr>
                      <w:rFonts w:hint="default" w:ascii="Times New Roman" w:hAnsi="Times New Roman" w:cs="Times New Roman"/>
                      <w:color w:val="auto"/>
                      <w:szCs w:val="21"/>
                      <w:highlight w:val="none"/>
                      <w:lang w:val="en-US" w:eastAsia="zh-CN"/>
                    </w:rPr>
                    <w:t>小微园项目</w:t>
                  </w:r>
                  <w:r>
                    <w:rPr>
                      <w:rFonts w:hint="default" w:ascii="Times New Roman" w:hAnsi="Times New Roman" w:cs="Times New Roman"/>
                      <w:color w:val="auto"/>
                      <w:szCs w:val="21"/>
                      <w:highlight w:val="none"/>
                    </w:rPr>
                    <w:t>备用柴油发电机供电，柴油发电机房位于</w:t>
                  </w:r>
                  <w:r>
                    <w:rPr>
                      <w:rFonts w:hint="default" w:ascii="Times New Roman" w:hAnsi="Times New Roman" w:cs="Times New Roman"/>
                      <w:color w:val="auto"/>
                      <w:szCs w:val="21"/>
                      <w:highlight w:val="none"/>
                      <w:lang w:val="en-US" w:eastAsia="zh-CN"/>
                    </w:rPr>
                    <w:t>小微园</w:t>
                  </w:r>
                  <w:r>
                    <w:rPr>
                      <w:rFonts w:hint="default" w:ascii="Times New Roman" w:hAnsi="Times New Roman" w:cs="Times New Roman"/>
                      <w:color w:val="auto"/>
                      <w:szCs w:val="21"/>
                      <w:highlight w:val="none"/>
                    </w:rPr>
                    <w:t>西南侧</w:t>
                  </w:r>
                  <w:r>
                    <w:rPr>
                      <w:rFonts w:hint="default" w:ascii="Times New Roman" w:hAnsi="Times New Roman" w:cs="Times New Roman"/>
                      <w:color w:val="auto"/>
                      <w:szCs w:val="21"/>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9" w:hRule="atLeast"/>
              </w:trPr>
              <w:tc>
                <w:tcPr>
                  <w:tcW w:w="489" w:type="pct"/>
                  <w:vMerge w:val="continue"/>
                  <w:noWrap w:val="0"/>
                  <w:vAlign w:val="center"/>
                </w:tcPr>
                <w:p>
                  <w:pPr>
                    <w:pStyle w:val="42"/>
                    <w:rPr>
                      <w:rFonts w:hint="default" w:ascii="Times New Roman" w:hAnsi="Times New Roman" w:cs="Times New Roman"/>
                      <w:color w:val="auto"/>
                      <w:szCs w:val="21"/>
                      <w:highlight w:val="none"/>
                      <w:lang w:val="en-US" w:eastAsia="zh-CN"/>
                    </w:rPr>
                  </w:pPr>
                </w:p>
              </w:tc>
              <w:tc>
                <w:tcPr>
                  <w:tcW w:w="607" w:type="pct"/>
                  <w:vMerge w:val="continue"/>
                  <w:noWrap w:val="0"/>
                  <w:vAlign w:val="center"/>
                </w:tcPr>
                <w:p>
                  <w:pPr>
                    <w:pStyle w:val="42"/>
                    <w:rPr>
                      <w:rFonts w:hint="default" w:ascii="Times New Roman" w:hAnsi="Times New Roman" w:cs="Times New Roman"/>
                      <w:color w:val="auto"/>
                      <w:szCs w:val="21"/>
                      <w:highlight w:val="none"/>
                    </w:rPr>
                  </w:pPr>
                </w:p>
              </w:tc>
              <w:tc>
                <w:tcPr>
                  <w:tcW w:w="1360" w:type="pct"/>
                  <w:gridSpan w:val="2"/>
                  <w:noWrap w:val="0"/>
                  <w:vAlign w:val="center"/>
                </w:tcPr>
                <w:p>
                  <w:pPr>
                    <w:pStyle w:val="42"/>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排水</w:t>
                  </w:r>
                </w:p>
              </w:tc>
              <w:tc>
                <w:tcPr>
                  <w:tcW w:w="2542" w:type="pct"/>
                  <w:noWrap w:val="0"/>
                  <w:vAlign w:val="center"/>
                </w:tcPr>
                <w:p>
                  <w:pPr>
                    <w:pStyle w:val="42"/>
                    <w:jc w:val="left"/>
                    <w:rPr>
                      <w:rFonts w:hint="default"/>
                      <w:color w:val="auto"/>
                      <w:szCs w:val="21"/>
                    </w:rPr>
                  </w:pPr>
                  <w:r>
                    <w:rPr>
                      <w:rFonts w:hint="default"/>
                      <w:color w:val="auto"/>
                      <w:szCs w:val="21"/>
                      <w:lang w:val="en-US" w:eastAsia="zh-CN"/>
                    </w:rPr>
                    <w:t>小微园项目建立</w:t>
                  </w:r>
                  <w:r>
                    <w:rPr>
                      <w:rFonts w:hint="default"/>
                      <w:color w:val="auto"/>
                      <w:szCs w:val="21"/>
                    </w:rPr>
                    <w:t>雨污分流，雨水就近排入市政雨水管网；</w:t>
                  </w:r>
                </w:p>
                <w:p>
                  <w:pPr>
                    <w:pStyle w:val="42"/>
                    <w:ind w:firstLine="0" w:firstLineChars="0"/>
                    <w:jc w:val="left"/>
                    <w:rPr>
                      <w:rFonts w:hint="default" w:ascii="Times New Roman" w:hAnsi="Times New Roman" w:eastAsia="宋体"/>
                      <w:color w:val="auto"/>
                      <w:szCs w:val="21"/>
                      <w:lang w:eastAsia="zh-CN"/>
                    </w:rPr>
                  </w:pPr>
                  <w:r>
                    <w:rPr>
                      <w:rFonts w:hint="default"/>
                      <w:color w:val="auto"/>
                      <w:szCs w:val="21"/>
                    </w:rPr>
                    <w:t>生活污水经</w:t>
                  </w:r>
                  <w:r>
                    <w:rPr>
                      <w:rFonts w:hint="default" w:ascii="Times New Roman" w:hAnsi="Times New Roman" w:eastAsia="宋体"/>
                      <w:color w:val="auto"/>
                      <w:szCs w:val="21"/>
                      <w:lang w:val="en-US" w:eastAsia="zh-CN"/>
                    </w:rPr>
                    <w:t>小微园项目建设</w:t>
                  </w:r>
                  <w:r>
                    <w:rPr>
                      <w:rFonts w:hint="default" w:ascii="Times New Roman" w:hAnsi="Times New Roman" w:eastAsia="宋体"/>
                      <w:color w:val="auto"/>
                      <w:szCs w:val="21"/>
                    </w:rPr>
                    <w:t>化粪池处理后排入福鼎市文渡污水处理厂</w:t>
                  </w:r>
                  <w:r>
                    <w:rPr>
                      <w:rFonts w:hint="default" w:ascii="Times New Roman" w:hAnsi="Times New Roman" w:eastAsia="宋体"/>
                      <w:color w:val="auto"/>
                      <w:szCs w:val="21"/>
                      <w:lang w:eastAsia="zh-CN"/>
                    </w:rPr>
                    <w:t>。</w:t>
                  </w:r>
                </w:p>
                <w:p>
                  <w:pPr>
                    <w:pStyle w:val="42"/>
                    <w:jc w:val="left"/>
                    <w:rPr>
                      <w:rFonts w:hint="default"/>
                      <w:color w:val="auto"/>
                      <w:szCs w:val="21"/>
                      <w:lang w:val="en-US" w:eastAsia="zh-CN"/>
                    </w:rPr>
                  </w:pPr>
                  <w:r>
                    <w:rPr>
                      <w:rFonts w:hint="default" w:ascii="Times New Roman" w:hAnsi="Times New Roman" w:eastAsia="宋体" w:cs="宋体"/>
                      <w:color w:val="auto"/>
                      <w:sz w:val="21"/>
                      <w:szCs w:val="21"/>
                      <w:lang w:val="en-US" w:eastAsia="zh-CN"/>
                    </w:rPr>
                    <w:t>生产废水依托小微园项目碳钢污水处理站处理后排入</w:t>
                  </w:r>
                  <w:r>
                    <w:rPr>
                      <w:rFonts w:hint="default" w:ascii="Times New Roman" w:hAnsi="Times New Roman" w:eastAsia="宋体" w:cs="宋体"/>
                      <w:color w:val="auto"/>
                      <w:szCs w:val="21"/>
                    </w:rPr>
                    <w:t>福鼎市文渡污水处理厂处理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489" w:type="pct"/>
                  <w:vMerge w:val="continue"/>
                  <w:noWrap w:val="0"/>
                  <w:vAlign w:val="center"/>
                </w:tcPr>
                <w:p>
                  <w:pPr>
                    <w:pStyle w:val="42"/>
                    <w:rPr>
                      <w:rFonts w:hint="default" w:ascii="Times New Roman" w:hAnsi="Times New Roman" w:cs="Times New Roman"/>
                      <w:color w:val="auto"/>
                      <w:szCs w:val="21"/>
                      <w:highlight w:val="none"/>
                    </w:rPr>
                  </w:pPr>
                </w:p>
              </w:tc>
              <w:tc>
                <w:tcPr>
                  <w:tcW w:w="607" w:type="pct"/>
                  <w:vMerge w:val="restart"/>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环保工程</w:t>
                  </w:r>
                </w:p>
              </w:tc>
              <w:tc>
                <w:tcPr>
                  <w:tcW w:w="683" w:type="pct"/>
                  <w:vMerge w:val="restart"/>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废水</w:t>
                  </w:r>
                </w:p>
              </w:tc>
              <w:tc>
                <w:tcPr>
                  <w:tcW w:w="677" w:type="pct"/>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生活污水</w:t>
                  </w:r>
                </w:p>
              </w:tc>
              <w:tc>
                <w:tcPr>
                  <w:tcW w:w="2542" w:type="pct"/>
                  <w:noWrap w:val="0"/>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依托小微园公共厕所</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9" w:hRule="atLeast"/>
              </w:trPr>
              <w:tc>
                <w:tcPr>
                  <w:tcW w:w="489" w:type="pct"/>
                  <w:vMerge w:val="continue"/>
                  <w:noWrap w:val="0"/>
                  <w:vAlign w:val="center"/>
                </w:tcPr>
                <w:p>
                  <w:pPr>
                    <w:pStyle w:val="42"/>
                    <w:rPr>
                      <w:rFonts w:hint="default" w:ascii="Times New Roman" w:hAnsi="Times New Roman" w:cs="Times New Roman"/>
                      <w:color w:val="auto"/>
                      <w:szCs w:val="21"/>
                      <w:highlight w:val="none"/>
                    </w:rPr>
                  </w:pPr>
                </w:p>
              </w:tc>
              <w:tc>
                <w:tcPr>
                  <w:tcW w:w="607" w:type="pct"/>
                  <w:vMerge w:val="continue"/>
                  <w:noWrap w:val="0"/>
                  <w:vAlign w:val="center"/>
                </w:tcPr>
                <w:p>
                  <w:pPr>
                    <w:pStyle w:val="42"/>
                    <w:rPr>
                      <w:rFonts w:hint="default" w:ascii="Times New Roman" w:hAnsi="Times New Roman" w:cs="Times New Roman"/>
                      <w:color w:val="auto"/>
                      <w:szCs w:val="21"/>
                      <w:highlight w:val="none"/>
                    </w:rPr>
                  </w:pPr>
                </w:p>
              </w:tc>
              <w:tc>
                <w:tcPr>
                  <w:tcW w:w="683" w:type="pct"/>
                  <w:vMerge w:val="continue"/>
                  <w:noWrap w:val="0"/>
                  <w:vAlign w:val="center"/>
                </w:tcPr>
                <w:p>
                  <w:pPr>
                    <w:pStyle w:val="42"/>
                    <w:rPr>
                      <w:rFonts w:hint="default" w:ascii="Times New Roman" w:hAnsi="Times New Roman" w:cs="Times New Roman"/>
                      <w:color w:val="auto"/>
                      <w:szCs w:val="21"/>
                      <w:highlight w:val="none"/>
                    </w:rPr>
                  </w:pPr>
                </w:p>
              </w:tc>
              <w:tc>
                <w:tcPr>
                  <w:tcW w:w="677" w:type="pct"/>
                  <w:noWrap w:val="0"/>
                  <w:vAlign w:val="center"/>
                </w:tcPr>
                <w:p>
                  <w:pPr>
                    <w:pStyle w:val="42"/>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生产废水</w:t>
                  </w:r>
                </w:p>
              </w:tc>
              <w:tc>
                <w:tcPr>
                  <w:tcW w:w="2542" w:type="pct"/>
                  <w:noWrap w:val="0"/>
                  <w:vAlign w:val="center"/>
                </w:tcPr>
                <w:p>
                  <w:pPr>
                    <w:pStyle w:val="42"/>
                    <w:bidi w:val="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依托小微园项目碳钢污水处理站预处理后排入福鼎文渡污水处理厂处理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89" w:type="pct"/>
                  <w:vMerge w:val="continue"/>
                  <w:noWrap w:val="0"/>
                  <w:vAlign w:val="center"/>
                </w:tcPr>
                <w:p>
                  <w:pPr>
                    <w:pStyle w:val="42"/>
                    <w:rPr>
                      <w:rFonts w:hint="default" w:ascii="Times New Roman" w:hAnsi="Times New Roman" w:cs="Times New Roman"/>
                      <w:color w:val="auto"/>
                      <w:szCs w:val="21"/>
                      <w:highlight w:val="none"/>
                    </w:rPr>
                  </w:pPr>
                </w:p>
              </w:tc>
              <w:tc>
                <w:tcPr>
                  <w:tcW w:w="607" w:type="pct"/>
                  <w:vMerge w:val="continue"/>
                  <w:noWrap w:val="0"/>
                  <w:vAlign w:val="center"/>
                </w:tcPr>
                <w:p>
                  <w:pPr>
                    <w:pStyle w:val="42"/>
                    <w:rPr>
                      <w:rFonts w:hint="default" w:ascii="Times New Roman" w:hAnsi="Times New Roman" w:cs="Times New Roman"/>
                      <w:color w:val="auto"/>
                      <w:szCs w:val="21"/>
                      <w:highlight w:val="none"/>
                    </w:rPr>
                  </w:pPr>
                </w:p>
              </w:tc>
              <w:tc>
                <w:tcPr>
                  <w:tcW w:w="1360" w:type="pct"/>
                  <w:gridSpan w:val="2"/>
                  <w:noWrap w:val="0"/>
                  <w:vAlign w:val="center"/>
                </w:tcPr>
                <w:p>
                  <w:pPr>
                    <w:pStyle w:val="42"/>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固体废物</w:t>
                  </w:r>
                </w:p>
              </w:tc>
              <w:tc>
                <w:tcPr>
                  <w:tcW w:w="2542" w:type="pct"/>
                  <w:noWrap w:val="0"/>
                  <w:vAlign w:val="center"/>
                </w:tcPr>
                <w:p>
                  <w:pPr>
                    <w:pStyle w:val="42"/>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小微园项目新建</w:t>
                  </w:r>
                  <w:r>
                    <w:rPr>
                      <w:rFonts w:hint="default" w:ascii="Times New Roman" w:hAnsi="Times New Roman" w:cs="Times New Roman"/>
                      <w:color w:val="auto"/>
                      <w:szCs w:val="21"/>
                      <w:highlight w:val="none"/>
                    </w:rPr>
                    <w:t>危废贮存间</w:t>
                  </w:r>
                  <w:ins w:id="0" w:author="朱瑞峰" w:date="2021-03-20T22:51:38Z">
                    <w:r>
                      <w:rPr>
                        <w:rFonts w:hint="eastAsia" w:cs="Times New Roman"/>
                        <w:color w:val="auto"/>
                        <w:szCs w:val="21"/>
                        <w:highlight w:val="none"/>
                        <w:lang w:val="en-US" w:eastAsia="zh-CN"/>
                      </w:rPr>
                      <w:t>I</w:t>
                    </w:r>
                  </w:ins>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160</w:t>
                  </w:r>
                  <w:r>
                    <w:rPr>
                      <w:rFonts w:hint="eastAsia" w:ascii="Times New Roman" w:hAnsi="Times New Roman" w:cs="Times New Roman"/>
                      <w:color w:val="auto"/>
                      <w:szCs w:val="21"/>
                      <w:highlight w:val="none"/>
                      <w:lang w:eastAsia="zh-CN"/>
                    </w:rPr>
                    <w:t>m²</w:t>
                  </w:r>
                  <w:r>
                    <w:rPr>
                      <w:rFonts w:hint="default" w:ascii="Times New Roman" w:hAnsi="Times New Roman" w:cs="Times New Roman"/>
                      <w:color w:val="auto"/>
                      <w:szCs w:val="21"/>
                      <w:highlight w:val="none"/>
                    </w:rPr>
                    <w:t>）</w:t>
                  </w:r>
                </w:p>
              </w:tc>
            </w:tr>
          </w:tbl>
          <w:p>
            <w:pPr>
              <w:pStyle w:val="5"/>
              <w:bidi w:val="0"/>
              <w:rPr>
                <w:rFonts w:hint="default"/>
              </w:rPr>
            </w:pPr>
            <w:r>
              <w:rPr>
                <w:rFonts w:hint="default"/>
              </w:rPr>
              <w:t>平面布局</w:t>
            </w:r>
          </w:p>
          <w:p>
            <w:pPr>
              <w:pStyle w:val="44"/>
              <w:bidi w:val="0"/>
              <w:rPr>
                <w:rFonts w:hint="default"/>
              </w:rPr>
            </w:pPr>
            <w:r>
              <w:rPr>
                <w:rFonts w:hint="default"/>
                <w:lang w:val="en-US" w:eastAsia="zh-CN"/>
              </w:rPr>
              <w:t>本项目位于小微园项目内拉丝（二）110、111、112厂房，酸洗布置在拉丝（二）110、111内，远离文渡居民区（沙淀村），</w:t>
            </w:r>
            <w:r>
              <w:t>项目生产车间总平面布置根据生产工艺流程、操作的要求，物料流向顺畅，基本符合防火、安全、卫生等有关规范要求。生产车间内设有酸洗槽区、退火区、拉丝区等，总体布局功能分区明确，便于生产的连续性。因此，项目平面布置基本合理。</w:t>
            </w:r>
            <w:r>
              <w:rPr>
                <w:rFonts w:hint="default"/>
                <w:lang w:val="en-US" w:eastAsia="zh-CN"/>
              </w:rPr>
              <w:t>车间内</w:t>
            </w:r>
            <w:r>
              <w:rPr>
                <w:rFonts w:hint="default"/>
              </w:rPr>
              <w:t>平面布局见</w:t>
            </w:r>
            <w:r>
              <w:rPr>
                <w:rFonts w:hint="eastAsia"/>
                <w:lang w:val="en-US" w:eastAsia="zh-CN"/>
              </w:rPr>
              <w:t>附图2</w:t>
            </w:r>
            <w:bookmarkStart w:id="13" w:name="_Ref15455"/>
            <w:r>
              <w:rPr>
                <w:rFonts w:hint="eastAsia"/>
                <w:lang w:val="en-US" w:eastAsia="zh-CN"/>
              </w:rPr>
              <w:t>。</w:t>
            </w:r>
            <w:bookmarkEnd w:id="13"/>
          </w:p>
          <w:p>
            <w:pPr>
              <w:pStyle w:val="4"/>
              <w:bidi w:val="0"/>
              <w:rPr>
                <w:rFonts w:hint="default"/>
              </w:rPr>
            </w:pPr>
            <w:bookmarkStart w:id="14" w:name="_Toc10081"/>
            <w:bookmarkStart w:id="15" w:name="_Toc9977"/>
            <w:bookmarkStart w:id="16" w:name="_Toc24506"/>
            <w:bookmarkStart w:id="17" w:name="_Toc6646"/>
            <w:r>
              <w:rPr>
                <w:rFonts w:hint="default"/>
              </w:rPr>
              <w:t>主要生产设备</w:t>
            </w:r>
            <w:bookmarkEnd w:id="14"/>
            <w:bookmarkEnd w:id="15"/>
            <w:bookmarkEnd w:id="16"/>
            <w:bookmarkEnd w:id="17"/>
          </w:p>
          <w:p>
            <w:pPr>
              <w:pStyle w:val="44"/>
              <w:bidi w:val="0"/>
              <w:rPr>
                <w:rFonts w:hint="default"/>
              </w:rPr>
            </w:pPr>
            <w:r>
              <w:rPr>
                <w:rFonts w:hint="default"/>
              </w:rPr>
              <w:t>本项目主要生产设备如</w:t>
            </w:r>
            <w:r>
              <w:rPr>
                <w:rFonts w:hint="eastAsia"/>
                <w:lang w:eastAsia="zh-CN"/>
              </w:rPr>
              <w:fldChar w:fldCharType="begin"/>
            </w:r>
            <w:r>
              <w:rPr>
                <w:rFonts w:hint="eastAsia"/>
                <w:lang w:eastAsia="zh-CN"/>
              </w:rPr>
              <w:instrText xml:space="preserve"> REF _Ref15628 \n \h </w:instrText>
            </w:r>
            <w:r>
              <w:rPr>
                <w:rFonts w:hint="eastAsia"/>
                <w:lang w:eastAsia="zh-CN"/>
              </w:rPr>
              <w:fldChar w:fldCharType="separate"/>
            </w:r>
            <w:r>
              <w:rPr>
                <w:rFonts w:hint="eastAsia"/>
                <w:lang w:eastAsia="zh-CN"/>
              </w:rPr>
              <w:t>表6</w:t>
            </w:r>
            <w:r>
              <w:rPr>
                <w:rFonts w:hint="eastAsia"/>
                <w:lang w:eastAsia="zh-CN"/>
              </w:rPr>
              <w:fldChar w:fldCharType="end"/>
            </w:r>
            <w:r>
              <w:rPr>
                <w:rFonts w:hint="default"/>
              </w:rPr>
              <w:t>所示。</w:t>
            </w:r>
          </w:p>
          <w:p>
            <w:pPr>
              <w:pStyle w:val="44"/>
              <w:bidi w:val="0"/>
              <w:rPr>
                <w:rFonts w:hint="default"/>
              </w:rPr>
            </w:pPr>
          </w:p>
          <w:p>
            <w:pPr>
              <w:pStyle w:val="44"/>
              <w:bidi w:val="0"/>
              <w:rPr>
                <w:rFonts w:hint="default"/>
              </w:rPr>
            </w:pPr>
          </w:p>
          <w:p>
            <w:pPr>
              <w:pStyle w:val="41"/>
              <w:bidi w:val="0"/>
              <w:rPr>
                <w:rFonts w:hint="default"/>
              </w:rPr>
            </w:pPr>
            <w:bookmarkStart w:id="18" w:name="_Ref15628"/>
            <w:r>
              <w:rPr>
                <w:rFonts w:hint="default"/>
              </w:rPr>
              <w:t>项目主要生产设备清单</w:t>
            </w:r>
            <w:bookmarkEnd w:id="18"/>
          </w:p>
          <w:tbl>
            <w:tblPr>
              <w:tblStyle w:val="18"/>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803"/>
              <w:gridCol w:w="1765"/>
              <w:gridCol w:w="804"/>
              <w:gridCol w:w="870"/>
              <w:gridCol w:w="386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tblHeader/>
                <w:jc w:val="center"/>
              </w:trPr>
              <w:tc>
                <w:tcPr>
                  <w:tcW w:w="495" w:type="pct"/>
                  <w:noWrap w:val="0"/>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序号</w:t>
                  </w:r>
                </w:p>
              </w:tc>
              <w:tc>
                <w:tcPr>
                  <w:tcW w:w="1088" w:type="pct"/>
                  <w:noWrap w:val="0"/>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设备名称</w:t>
                  </w:r>
                </w:p>
              </w:tc>
              <w:tc>
                <w:tcPr>
                  <w:tcW w:w="495" w:type="pct"/>
                  <w:noWrap w:val="0"/>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数量</w:t>
                  </w:r>
                </w:p>
              </w:tc>
              <w:tc>
                <w:tcPr>
                  <w:tcW w:w="536" w:type="pct"/>
                  <w:noWrap w:val="0"/>
                  <w:vAlign w:val="center"/>
                </w:tcPr>
                <w:p>
                  <w:pPr>
                    <w:pStyle w:val="42"/>
                    <w:bidi w:val="0"/>
                    <w:rPr>
                      <w:rFonts w:hint="eastAsia" w:ascii="Times New Roman" w:hAnsi="Times New Roman" w:eastAsia="宋体" w:cs="Times New Roman"/>
                      <w:color w:val="auto"/>
                      <w:szCs w:val="21"/>
                      <w:highlight w:val="none"/>
                      <w:lang w:eastAsia="zh-CN"/>
                    </w:rPr>
                  </w:pPr>
                  <w:r>
                    <w:rPr>
                      <w:rFonts w:hint="eastAsia" w:ascii="Times New Roman" w:hAnsi="Times New Roman" w:cs="Times New Roman"/>
                      <w:color w:val="auto"/>
                      <w:szCs w:val="21"/>
                      <w:highlight w:val="none"/>
                      <w:lang w:eastAsia="zh-CN"/>
                    </w:rPr>
                    <w:t>单位</w:t>
                  </w:r>
                </w:p>
              </w:tc>
              <w:tc>
                <w:tcPr>
                  <w:tcW w:w="2384" w:type="pct"/>
                  <w:noWrap w:val="0"/>
                  <w:vAlign w:val="center"/>
                </w:tcPr>
                <w:p>
                  <w:pPr>
                    <w:pStyle w:val="42"/>
                    <w:bidi w:val="0"/>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90" w:hRule="atLeast"/>
                <w:tblHeader/>
                <w:jc w:val="center"/>
              </w:trPr>
              <w:tc>
                <w:tcPr>
                  <w:tcW w:w="495" w:type="pct"/>
                  <w:noWrap w:val="0"/>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1</w:t>
                  </w:r>
                </w:p>
              </w:tc>
              <w:tc>
                <w:tcPr>
                  <w:tcW w:w="1088" w:type="pct"/>
                  <w:noWrap w:val="0"/>
                  <w:vAlign w:val="center"/>
                </w:tcPr>
                <w:p>
                  <w:pPr>
                    <w:pStyle w:val="42"/>
                    <w:bidi w:val="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水箱式联拉机</w:t>
                  </w:r>
                </w:p>
              </w:tc>
              <w:tc>
                <w:tcPr>
                  <w:tcW w:w="495" w:type="pct"/>
                  <w:noWrap w:val="0"/>
                  <w:vAlign w:val="center"/>
                </w:tcPr>
                <w:p>
                  <w:pPr>
                    <w:pStyle w:val="42"/>
                    <w:bidi w:val="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5</w:t>
                  </w:r>
                </w:p>
              </w:tc>
              <w:tc>
                <w:tcPr>
                  <w:tcW w:w="536" w:type="pct"/>
                  <w:noWrap w:val="0"/>
                  <w:vAlign w:val="center"/>
                </w:tcPr>
                <w:p>
                  <w:pPr>
                    <w:pStyle w:val="42"/>
                    <w:bidi w:val="0"/>
                    <w:ind w:left="0" w:leftChars="0" w:firstLine="0" w:firstLineChars="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组</w:t>
                  </w:r>
                </w:p>
              </w:tc>
              <w:tc>
                <w:tcPr>
                  <w:tcW w:w="2384" w:type="pct"/>
                  <w:noWrap w:val="0"/>
                  <w:vAlign w:val="center"/>
                </w:tcPr>
                <w:p>
                  <w:pPr>
                    <w:pStyle w:val="42"/>
                    <w:bidi w:val="0"/>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tblHeader/>
                <w:jc w:val="center"/>
              </w:trPr>
              <w:tc>
                <w:tcPr>
                  <w:tcW w:w="495" w:type="pct"/>
                  <w:noWrap w:val="0"/>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2</w:t>
                  </w:r>
                </w:p>
              </w:tc>
              <w:tc>
                <w:tcPr>
                  <w:tcW w:w="1088" w:type="pct"/>
                  <w:noWrap w:val="0"/>
                  <w:vAlign w:val="center"/>
                </w:tcPr>
                <w:p>
                  <w:pPr>
                    <w:pStyle w:val="42"/>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拉丝机</w:t>
                  </w:r>
                </w:p>
              </w:tc>
              <w:tc>
                <w:tcPr>
                  <w:tcW w:w="495" w:type="pct"/>
                  <w:noWrap w:val="0"/>
                  <w:vAlign w:val="center"/>
                </w:tcPr>
                <w:p>
                  <w:pPr>
                    <w:pStyle w:val="42"/>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8</w:t>
                  </w:r>
                </w:p>
              </w:tc>
              <w:tc>
                <w:tcPr>
                  <w:tcW w:w="536" w:type="pct"/>
                  <w:noWrap w:val="0"/>
                  <w:vAlign w:val="center"/>
                </w:tcPr>
                <w:p>
                  <w:pPr>
                    <w:pStyle w:val="42"/>
                    <w:bidi w:val="0"/>
                    <w:ind w:left="0" w:leftChars="0" w:firstLine="0" w:firstLineChars="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组</w:t>
                  </w:r>
                </w:p>
              </w:tc>
              <w:tc>
                <w:tcPr>
                  <w:tcW w:w="2384" w:type="pct"/>
                  <w:noWrap w:val="0"/>
                  <w:vAlign w:val="center"/>
                </w:tcPr>
                <w:p>
                  <w:pPr>
                    <w:pStyle w:val="42"/>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tblHeader/>
                <w:jc w:val="center"/>
              </w:trPr>
              <w:tc>
                <w:tcPr>
                  <w:tcW w:w="495" w:type="pct"/>
                  <w:noWrap w:val="0"/>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3</w:t>
                  </w:r>
                </w:p>
              </w:tc>
              <w:tc>
                <w:tcPr>
                  <w:tcW w:w="1088" w:type="pct"/>
                  <w:noWrap w:val="0"/>
                  <w:vAlign w:val="center"/>
                </w:tcPr>
                <w:p>
                  <w:pPr>
                    <w:pStyle w:val="42"/>
                    <w:bidi w:val="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扒皮机</w:t>
                  </w:r>
                </w:p>
              </w:tc>
              <w:tc>
                <w:tcPr>
                  <w:tcW w:w="495" w:type="pct"/>
                  <w:noWrap w:val="0"/>
                  <w:vAlign w:val="center"/>
                </w:tcPr>
                <w:p>
                  <w:pPr>
                    <w:pStyle w:val="42"/>
                    <w:bidi w:val="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3</w:t>
                  </w:r>
                </w:p>
              </w:tc>
              <w:tc>
                <w:tcPr>
                  <w:tcW w:w="536" w:type="pct"/>
                  <w:noWrap w:val="0"/>
                  <w:vAlign w:val="center"/>
                </w:tcPr>
                <w:p>
                  <w:pPr>
                    <w:pStyle w:val="42"/>
                    <w:bidi w:val="0"/>
                    <w:ind w:left="0" w:leftChars="0" w:firstLine="0" w:firstLineChars="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台</w:t>
                  </w:r>
                </w:p>
              </w:tc>
              <w:tc>
                <w:tcPr>
                  <w:tcW w:w="2384" w:type="pct"/>
                  <w:noWrap w:val="0"/>
                  <w:vAlign w:val="center"/>
                </w:tcPr>
                <w:p>
                  <w:pPr>
                    <w:pStyle w:val="42"/>
                    <w:bidi w:val="0"/>
                    <w:rPr>
                      <w:rFonts w:hint="eastAsia"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tblHeader/>
                <w:jc w:val="center"/>
              </w:trPr>
              <w:tc>
                <w:tcPr>
                  <w:tcW w:w="495" w:type="pct"/>
                  <w:noWrap w:val="0"/>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4</w:t>
                  </w:r>
                </w:p>
              </w:tc>
              <w:tc>
                <w:tcPr>
                  <w:tcW w:w="1088" w:type="pct"/>
                  <w:noWrap w:val="0"/>
                  <w:vAlign w:val="center"/>
                </w:tcPr>
                <w:p>
                  <w:pPr>
                    <w:pStyle w:val="42"/>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eastAsia="zh-CN"/>
                    </w:rPr>
                    <w:t>打</w:t>
                  </w:r>
                  <w:r>
                    <w:rPr>
                      <w:rFonts w:hint="default" w:ascii="Times New Roman" w:hAnsi="Times New Roman" w:cs="Times New Roman"/>
                      <w:color w:val="auto"/>
                      <w:szCs w:val="21"/>
                      <w:highlight w:val="none"/>
                    </w:rPr>
                    <w:t>头机</w:t>
                  </w:r>
                </w:p>
              </w:tc>
              <w:tc>
                <w:tcPr>
                  <w:tcW w:w="495" w:type="pct"/>
                  <w:noWrap w:val="0"/>
                  <w:vAlign w:val="center"/>
                </w:tcPr>
                <w:p>
                  <w:pPr>
                    <w:pStyle w:val="42"/>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6</w:t>
                  </w:r>
                </w:p>
              </w:tc>
              <w:tc>
                <w:tcPr>
                  <w:tcW w:w="536" w:type="pct"/>
                  <w:noWrap w:val="0"/>
                  <w:vAlign w:val="center"/>
                </w:tcPr>
                <w:p>
                  <w:pPr>
                    <w:pStyle w:val="42"/>
                    <w:bidi w:val="0"/>
                    <w:ind w:left="0" w:leftChars="0" w:firstLine="0" w:firstLineChars="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台</w:t>
                  </w:r>
                </w:p>
              </w:tc>
              <w:tc>
                <w:tcPr>
                  <w:tcW w:w="2384" w:type="pct"/>
                  <w:noWrap w:val="0"/>
                  <w:vAlign w:val="center"/>
                </w:tcPr>
                <w:p>
                  <w:pPr>
                    <w:pStyle w:val="42"/>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tblHeader/>
                <w:jc w:val="center"/>
              </w:trPr>
              <w:tc>
                <w:tcPr>
                  <w:tcW w:w="495" w:type="pct"/>
                  <w:noWrap w:val="0"/>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5</w:t>
                  </w:r>
                </w:p>
              </w:tc>
              <w:tc>
                <w:tcPr>
                  <w:tcW w:w="1088" w:type="pct"/>
                  <w:noWrap w:val="0"/>
                  <w:vAlign w:val="center"/>
                </w:tcPr>
                <w:p>
                  <w:pPr>
                    <w:pStyle w:val="42"/>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空压机</w:t>
                  </w:r>
                </w:p>
              </w:tc>
              <w:tc>
                <w:tcPr>
                  <w:tcW w:w="495" w:type="pct"/>
                  <w:noWrap w:val="0"/>
                  <w:vAlign w:val="center"/>
                </w:tcPr>
                <w:p>
                  <w:pPr>
                    <w:pStyle w:val="42"/>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3</w:t>
                  </w:r>
                </w:p>
              </w:tc>
              <w:tc>
                <w:tcPr>
                  <w:tcW w:w="536" w:type="pct"/>
                  <w:noWrap w:val="0"/>
                  <w:vAlign w:val="center"/>
                </w:tcPr>
                <w:p>
                  <w:pPr>
                    <w:pStyle w:val="42"/>
                    <w:bidi w:val="0"/>
                    <w:ind w:left="0" w:leftChars="0" w:firstLine="0" w:firstLineChars="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台</w:t>
                  </w:r>
                </w:p>
              </w:tc>
              <w:tc>
                <w:tcPr>
                  <w:tcW w:w="2384" w:type="pct"/>
                  <w:noWrap w:val="0"/>
                  <w:vAlign w:val="center"/>
                </w:tcPr>
                <w:p>
                  <w:pPr>
                    <w:pStyle w:val="42"/>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tblHeader/>
                <w:jc w:val="center"/>
              </w:trPr>
              <w:tc>
                <w:tcPr>
                  <w:tcW w:w="495" w:type="pct"/>
                  <w:noWrap w:val="0"/>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6</w:t>
                  </w:r>
                </w:p>
              </w:tc>
              <w:tc>
                <w:tcPr>
                  <w:tcW w:w="1088"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 xml:space="preserve">强对流球化退火炉 </w:t>
                  </w:r>
                </w:p>
              </w:tc>
              <w:tc>
                <w:tcPr>
                  <w:tcW w:w="495"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6</w:t>
                  </w:r>
                </w:p>
              </w:tc>
              <w:tc>
                <w:tcPr>
                  <w:tcW w:w="536" w:type="pct"/>
                  <w:noWrap w:val="0"/>
                  <w:vAlign w:val="center"/>
                </w:tcPr>
                <w:p>
                  <w:pPr>
                    <w:pStyle w:val="42"/>
                    <w:bidi w:val="0"/>
                    <w:ind w:left="0" w:leftChars="0" w:firstLine="0" w:firstLineChars="0"/>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台</w:t>
                  </w:r>
                </w:p>
              </w:tc>
              <w:tc>
                <w:tcPr>
                  <w:tcW w:w="2384"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甲醇分解气氛</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tblHeader/>
                <w:jc w:val="center"/>
              </w:trPr>
              <w:tc>
                <w:tcPr>
                  <w:tcW w:w="495" w:type="pct"/>
                  <w:noWrap w:val="0"/>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7</w:t>
                  </w:r>
                </w:p>
              </w:tc>
              <w:tc>
                <w:tcPr>
                  <w:tcW w:w="1088"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风割电焊机</w:t>
                  </w:r>
                </w:p>
              </w:tc>
              <w:tc>
                <w:tcPr>
                  <w:tcW w:w="495"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1</w:t>
                  </w:r>
                </w:p>
              </w:tc>
              <w:tc>
                <w:tcPr>
                  <w:tcW w:w="536" w:type="pct"/>
                  <w:noWrap w:val="0"/>
                  <w:vAlign w:val="center"/>
                </w:tcPr>
                <w:p>
                  <w:pPr>
                    <w:pStyle w:val="42"/>
                    <w:bidi w:val="0"/>
                    <w:ind w:left="0" w:leftChars="0" w:firstLine="0" w:firstLineChars="0"/>
                    <w:rPr>
                      <w:rFonts w:hint="default" w:ascii="Times New Roman" w:hAnsi="Times New Roman" w:eastAsia="宋体" w:cs="Times New Roman"/>
                      <w:b w:val="0"/>
                      <w:i w:val="0"/>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组</w:t>
                  </w:r>
                </w:p>
              </w:tc>
              <w:tc>
                <w:tcPr>
                  <w:tcW w:w="2384"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tblHeader/>
                <w:jc w:val="center"/>
              </w:trPr>
              <w:tc>
                <w:tcPr>
                  <w:tcW w:w="495" w:type="pct"/>
                  <w:noWrap w:val="0"/>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8</w:t>
                  </w:r>
                </w:p>
              </w:tc>
              <w:tc>
                <w:tcPr>
                  <w:tcW w:w="1088"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灰搅机</w:t>
                  </w:r>
                </w:p>
              </w:tc>
              <w:tc>
                <w:tcPr>
                  <w:tcW w:w="495"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2</w:t>
                  </w:r>
                </w:p>
              </w:tc>
              <w:tc>
                <w:tcPr>
                  <w:tcW w:w="536" w:type="pct"/>
                  <w:noWrap w:val="0"/>
                  <w:vAlign w:val="center"/>
                </w:tcPr>
                <w:p>
                  <w:pPr>
                    <w:pStyle w:val="42"/>
                    <w:bidi w:val="0"/>
                    <w:ind w:left="0" w:leftChars="0" w:firstLine="0" w:firstLineChars="0"/>
                    <w:rPr>
                      <w:rFonts w:hint="default" w:ascii="Times New Roman" w:hAnsi="Times New Roman" w:eastAsia="宋体" w:cs="Times New Roman"/>
                      <w:b w:val="0"/>
                      <w:i w:val="0"/>
                      <w:color w:val="auto"/>
                      <w:kern w:val="0"/>
                      <w:sz w:val="21"/>
                      <w:szCs w:val="21"/>
                      <w:highlight w:val="none"/>
                      <w:lang w:val="en-US" w:eastAsia="zh-CN" w:bidi="ar-SA"/>
                    </w:rPr>
                  </w:pPr>
                  <w:r>
                    <w:rPr>
                      <w:rFonts w:hint="default" w:ascii="Times New Roman" w:hAnsi="Times New Roman" w:cs="Times New Roman"/>
                      <w:color w:val="auto"/>
                      <w:szCs w:val="21"/>
                      <w:highlight w:val="none"/>
                    </w:rPr>
                    <w:t>台</w:t>
                  </w:r>
                </w:p>
              </w:tc>
              <w:tc>
                <w:tcPr>
                  <w:tcW w:w="2384"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tblHeader/>
                <w:jc w:val="center"/>
              </w:trPr>
              <w:tc>
                <w:tcPr>
                  <w:tcW w:w="495" w:type="pct"/>
                  <w:noWrap w:val="0"/>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9</w:t>
                  </w:r>
                </w:p>
              </w:tc>
              <w:tc>
                <w:tcPr>
                  <w:tcW w:w="1088" w:type="pct"/>
                  <w:noWrap w:val="0"/>
                  <w:vAlign w:val="center"/>
                </w:tcPr>
                <w:p>
                  <w:pPr>
                    <w:pStyle w:val="42"/>
                    <w:bidi w:val="0"/>
                    <w:ind w:left="0" w:leftChars="0" w:firstLine="0" w:firstLineChars="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石灰池</w:t>
                  </w:r>
                </w:p>
              </w:tc>
              <w:tc>
                <w:tcPr>
                  <w:tcW w:w="495" w:type="pct"/>
                  <w:noWrap w:val="0"/>
                  <w:vAlign w:val="center"/>
                </w:tcPr>
                <w:p>
                  <w:pPr>
                    <w:pStyle w:val="42"/>
                    <w:bidi w:val="0"/>
                    <w:ind w:left="0" w:leftChars="0" w:firstLine="0" w:firstLineChars="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w:t>
                  </w:r>
                </w:p>
              </w:tc>
              <w:tc>
                <w:tcPr>
                  <w:tcW w:w="536" w:type="pct"/>
                  <w:noWrap w:val="0"/>
                  <w:vAlign w:val="center"/>
                </w:tcPr>
                <w:p>
                  <w:pPr>
                    <w:pStyle w:val="42"/>
                    <w:bidi w:val="0"/>
                    <w:ind w:left="0" w:leftChars="0" w:firstLine="0" w:firstLineChars="0"/>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个</w:t>
                  </w:r>
                </w:p>
              </w:tc>
              <w:tc>
                <w:tcPr>
                  <w:tcW w:w="2384" w:type="pct"/>
                  <w:noWrap w:val="0"/>
                  <w:vAlign w:val="center"/>
                </w:tcPr>
                <w:p>
                  <w:pPr>
                    <w:pStyle w:val="42"/>
                    <w:bidi w:val="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外径2.6m×2.2m×2m;</w:t>
                  </w:r>
                </w:p>
                <w:p>
                  <w:pPr>
                    <w:pStyle w:val="42"/>
                    <w:bidi w:val="0"/>
                    <w:ind w:left="0" w:leftChars="0" w:firstLine="0" w:firstLineChars="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内径2.2m×1.8m×1.8m（离地</w:t>
                  </w:r>
                  <w:r>
                    <w:rPr>
                      <w:rFonts w:hint="eastAsia" w:cs="Times New Roman"/>
                      <w:color w:val="auto"/>
                      <w:szCs w:val="21"/>
                      <w:highlight w:val="none"/>
                      <w:lang w:val="en-US" w:eastAsia="zh-CN"/>
                    </w:rPr>
                    <w:t>0.3m</w:t>
                  </w:r>
                  <w:r>
                    <w:rPr>
                      <w:rFonts w:hint="default" w:ascii="Times New Roman" w:hAnsi="Times New Roman" w:cs="Times New Roman"/>
                      <w:color w:val="auto"/>
                      <w:szCs w:val="21"/>
                      <w:highlight w:val="none"/>
                      <w:lang w:val="en-US" w:eastAsia="zh-CN"/>
                    </w:rPr>
                    <w:t>布置）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tblHeader/>
                <w:jc w:val="center"/>
              </w:trPr>
              <w:tc>
                <w:tcPr>
                  <w:tcW w:w="495" w:type="pct"/>
                  <w:noWrap w:val="0"/>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10</w:t>
                  </w:r>
                </w:p>
              </w:tc>
              <w:tc>
                <w:tcPr>
                  <w:tcW w:w="1088" w:type="pct"/>
                  <w:noWrap w:val="0"/>
                  <w:vAlign w:val="center"/>
                </w:tcPr>
                <w:p>
                  <w:pPr>
                    <w:pStyle w:val="42"/>
                    <w:bidi w:val="0"/>
                    <w:ind w:left="0" w:leftChars="0" w:firstLine="0" w:firstLineChars="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水洗池</w:t>
                  </w:r>
                </w:p>
              </w:tc>
              <w:tc>
                <w:tcPr>
                  <w:tcW w:w="495" w:type="pct"/>
                  <w:noWrap w:val="0"/>
                  <w:vAlign w:val="center"/>
                </w:tcPr>
                <w:p>
                  <w:pPr>
                    <w:pStyle w:val="42"/>
                    <w:bidi w:val="0"/>
                    <w:ind w:left="0" w:leftChars="0" w:firstLine="0" w:firstLineChars="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8</w:t>
                  </w:r>
                </w:p>
              </w:tc>
              <w:tc>
                <w:tcPr>
                  <w:tcW w:w="536" w:type="pct"/>
                  <w:noWrap w:val="0"/>
                  <w:vAlign w:val="center"/>
                </w:tcPr>
                <w:p>
                  <w:pPr>
                    <w:pStyle w:val="42"/>
                    <w:bidi w:val="0"/>
                    <w:ind w:left="0" w:leftChars="0" w:firstLine="0" w:firstLineChars="0"/>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个</w:t>
                  </w:r>
                </w:p>
              </w:tc>
              <w:tc>
                <w:tcPr>
                  <w:tcW w:w="2384" w:type="pct"/>
                  <w:noWrap w:val="0"/>
                  <w:vAlign w:val="center"/>
                </w:tcPr>
                <w:p>
                  <w:pPr>
                    <w:pStyle w:val="42"/>
                    <w:bidi w:val="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外径2.6m×2.2m×2m;</w:t>
                  </w:r>
                </w:p>
                <w:p>
                  <w:pPr>
                    <w:pStyle w:val="42"/>
                    <w:bidi w:val="0"/>
                    <w:ind w:left="0" w:leftChars="0" w:firstLine="0" w:firstLineChars="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内径2.2m×1.8m×1.8m（离地</w:t>
                  </w:r>
                  <w:r>
                    <w:rPr>
                      <w:rFonts w:hint="eastAsia" w:cs="Times New Roman"/>
                      <w:color w:val="auto"/>
                      <w:szCs w:val="21"/>
                      <w:highlight w:val="none"/>
                      <w:lang w:val="en-US" w:eastAsia="zh-CN"/>
                    </w:rPr>
                    <w:t>0.3m</w:t>
                  </w:r>
                  <w:r>
                    <w:rPr>
                      <w:rFonts w:hint="default" w:ascii="Times New Roman" w:hAnsi="Times New Roman" w:cs="Times New Roman"/>
                      <w:color w:val="auto"/>
                      <w:szCs w:val="21"/>
                      <w:highlight w:val="none"/>
                      <w:lang w:val="en-US" w:eastAsia="zh-CN"/>
                    </w:rPr>
                    <w:t>布置）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tblHeader/>
                <w:jc w:val="center"/>
              </w:trPr>
              <w:tc>
                <w:tcPr>
                  <w:tcW w:w="495" w:type="pct"/>
                  <w:noWrap w:val="0"/>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11</w:t>
                  </w:r>
                </w:p>
              </w:tc>
              <w:tc>
                <w:tcPr>
                  <w:tcW w:w="1088"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酸洗槽</w:t>
                  </w:r>
                </w:p>
              </w:tc>
              <w:tc>
                <w:tcPr>
                  <w:tcW w:w="495"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6</w:t>
                  </w:r>
                </w:p>
              </w:tc>
              <w:tc>
                <w:tcPr>
                  <w:tcW w:w="536" w:type="pct"/>
                  <w:noWrap w:val="0"/>
                  <w:vAlign w:val="center"/>
                </w:tcPr>
                <w:p>
                  <w:pPr>
                    <w:pStyle w:val="42"/>
                    <w:bidi w:val="0"/>
                    <w:ind w:left="0" w:leftChars="0" w:firstLine="0" w:firstLineChars="0"/>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个</w:t>
                  </w:r>
                </w:p>
              </w:tc>
              <w:tc>
                <w:tcPr>
                  <w:tcW w:w="2384" w:type="pct"/>
                  <w:noWrap w:val="0"/>
                  <w:vAlign w:val="center"/>
                </w:tcPr>
                <w:p>
                  <w:pPr>
                    <w:pStyle w:val="42"/>
                    <w:bidi w:val="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外径2.6m×2.2m×2m;</w:t>
                  </w:r>
                </w:p>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内径2.2m×1.8m×1.8m（离地</w:t>
                  </w:r>
                  <w:r>
                    <w:rPr>
                      <w:rFonts w:hint="eastAsia" w:cs="Times New Roman"/>
                      <w:color w:val="auto"/>
                      <w:szCs w:val="21"/>
                      <w:highlight w:val="none"/>
                      <w:lang w:val="en-US" w:eastAsia="zh-CN"/>
                    </w:rPr>
                    <w:t>0.3m</w:t>
                  </w:r>
                  <w:r>
                    <w:rPr>
                      <w:rFonts w:hint="default" w:ascii="Times New Roman" w:hAnsi="Times New Roman" w:cs="Times New Roman"/>
                      <w:color w:val="auto"/>
                      <w:szCs w:val="21"/>
                      <w:highlight w:val="none"/>
                      <w:lang w:val="en-US" w:eastAsia="zh-CN"/>
                    </w:rPr>
                    <w:t>布置）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tblHeader/>
                <w:jc w:val="center"/>
              </w:trPr>
              <w:tc>
                <w:tcPr>
                  <w:tcW w:w="495" w:type="pct"/>
                  <w:noWrap w:val="0"/>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12</w:t>
                  </w:r>
                </w:p>
              </w:tc>
              <w:tc>
                <w:tcPr>
                  <w:tcW w:w="1088"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草酸池</w:t>
                  </w:r>
                </w:p>
              </w:tc>
              <w:tc>
                <w:tcPr>
                  <w:tcW w:w="495"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2</w:t>
                  </w:r>
                </w:p>
              </w:tc>
              <w:tc>
                <w:tcPr>
                  <w:tcW w:w="536" w:type="pct"/>
                  <w:noWrap w:val="0"/>
                  <w:vAlign w:val="center"/>
                </w:tcPr>
                <w:p>
                  <w:pPr>
                    <w:pStyle w:val="42"/>
                    <w:bidi w:val="0"/>
                    <w:ind w:left="0" w:leftChars="0" w:firstLine="0" w:firstLineChars="0"/>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个</w:t>
                  </w:r>
                </w:p>
              </w:tc>
              <w:tc>
                <w:tcPr>
                  <w:tcW w:w="2384" w:type="pct"/>
                  <w:noWrap w:val="0"/>
                  <w:vAlign w:val="center"/>
                </w:tcPr>
                <w:p>
                  <w:pPr>
                    <w:pStyle w:val="42"/>
                    <w:bidi w:val="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外径2.6m×2.2m×2m;</w:t>
                  </w:r>
                </w:p>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内径2.2m×1.8m×1.8m（离地</w:t>
                  </w:r>
                  <w:r>
                    <w:rPr>
                      <w:rFonts w:hint="eastAsia" w:cs="Times New Roman"/>
                      <w:color w:val="auto"/>
                      <w:szCs w:val="21"/>
                      <w:highlight w:val="none"/>
                      <w:lang w:val="en-US" w:eastAsia="zh-CN"/>
                    </w:rPr>
                    <w:t>0.3m</w:t>
                  </w:r>
                  <w:r>
                    <w:rPr>
                      <w:rFonts w:hint="default" w:ascii="Times New Roman" w:hAnsi="Times New Roman" w:cs="Times New Roman"/>
                      <w:color w:val="auto"/>
                      <w:szCs w:val="21"/>
                      <w:highlight w:val="none"/>
                      <w:lang w:val="en-US" w:eastAsia="zh-CN"/>
                    </w:rPr>
                    <w:t>布置）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tblHeader/>
                <w:jc w:val="center"/>
              </w:trPr>
              <w:tc>
                <w:tcPr>
                  <w:tcW w:w="495" w:type="pct"/>
                  <w:noWrap w:val="0"/>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13</w:t>
                  </w:r>
                </w:p>
              </w:tc>
              <w:tc>
                <w:tcPr>
                  <w:tcW w:w="1088"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磷化槽</w:t>
                  </w:r>
                </w:p>
              </w:tc>
              <w:tc>
                <w:tcPr>
                  <w:tcW w:w="495"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2</w:t>
                  </w:r>
                </w:p>
              </w:tc>
              <w:tc>
                <w:tcPr>
                  <w:tcW w:w="536" w:type="pct"/>
                  <w:noWrap w:val="0"/>
                  <w:vAlign w:val="center"/>
                </w:tcPr>
                <w:p>
                  <w:pPr>
                    <w:pStyle w:val="42"/>
                    <w:bidi w:val="0"/>
                    <w:ind w:left="0" w:leftChars="0" w:firstLine="0" w:firstLineChars="0"/>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个</w:t>
                  </w:r>
                </w:p>
              </w:tc>
              <w:tc>
                <w:tcPr>
                  <w:tcW w:w="2384" w:type="pct"/>
                  <w:noWrap w:val="0"/>
                  <w:vAlign w:val="center"/>
                </w:tcPr>
                <w:p>
                  <w:pPr>
                    <w:pStyle w:val="42"/>
                    <w:bidi w:val="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外径2.6m×2.2m×2m;</w:t>
                  </w:r>
                </w:p>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内径2.2m×1.8m×1.8m（离地</w:t>
                  </w:r>
                  <w:r>
                    <w:rPr>
                      <w:rFonts w:hint="eastAsia" w:cs="Times New Roman"/>
                      <w:color w:val="auto"/>
                      <w:szCs w:val="21"/>
                      <w:highlight w:val="none"/>
                      <w:lang w:val="en-US" w:eastAsia="zh-CN"/>
                    </w:rPr>
                    <w:t>0.3m</w:t>
                  </w:r>
                  <w:r>
                    <w:rPr>
                      <w:rFonts w:hint="default" w:ascii="Times New Roman" w:hAnsi="Times New Roman" w:cs="Times New Roman"/>
                      <w:color w:val="auto"/>
                      <w:szCs w:val="21"/>
                      <w:highlight w:val="none"/>
                      <w:lang w:val="en-US" w:eastAsia="zh-CN"/>
                    </w:rPr>
                    <w:t>布置）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tblHeader/>
                <w:jc w:val="center"/>
              </w:trPr>
              <w:tc>
                <w:tcPr>
                  <w:tcW w:w="495" w:type="pct"/>
                  <w:noWrap w:val="0"/>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14</w:t>
                  </w:r>
                </w:p>
              </w:tc>
              <w:tc>
                <w:tcPr>
                  <w:tcW w:w="1088"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皂化池</w:t>
                  </w:r>
                </w:p>
              </w:tc>
              <w:tc>
                <w:tcPr>
                  <w:tcW w:w="495"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2</w:t>
                  </w:r>
                </w:p>
              </w:tc>
              <w:tc>
                <w:tcPr>
                  <w:tcW w:w="536" w:type="pct"/>
                  <w:noWrap w:val="0"/>
                  <w:vAlign w:val="center"/>
                </w:tcPr>
                <w:p>
                  <w:pPr>
                    <w:pStyle w:val="42"/>
                    <w:bidi w:val="0"/>
                    <w:ind w:left="0" w:leftChars="0" w:firstLine="0" w:firstLineChars="0"/>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个</w:t>
                  </w:r>
                </w:p>
              </w:tc>
              <w:tc>
                <w:tcPr>
                  <w:tcW w:w="2384" w:type="pct"/>
                  <w:noWrap w:val="0"/>
                  <w:vAlign w:val="center"/>
                </w:tcPr>
                <w:p>
                  <w:pPr>
                    <w:pStyle w:val="42"/>
                    <w:bidi w:val="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外径2.6m×2.2m×2m;</w:t>
                  </w:r>
                </w:p>
                <w:p>
                  <w:pPr>
                    <w:pStyle w:val="42"/>
                    <w:bidi w:val="0"/>
                    <w:ind w:left="0" w:leftChars="0" w:firstLine="0" w:firstLineChars="0"/>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cs="Times New Roman"/>
                      <w:color w:val="auto"/>
                      <w:szCs w:val="21"/>
                      <w:highlight w:val="none"/>
                      <w:lang w:val="en-US" w:eastAsia="zh-CN"/>
                    </w:rPr>
                    <w:t>内径2.2m×1.8m×1.8m（离地</w:t>
                  </w:r>
                  <w:r>
                    <w:rPr>
                      <w:rFonts w:hint="eastAsia" w:cs="Times New Roman"/>
                      <w:color w:val="auto"/>
                      <w:szCs w:val="21"/>
                      <w:highlight w:val="none"/>
                      <w:lang w:val="en-US" w:eastAsia="zh-CN"/>
                    </w:rPr>
                    <w:t>0.3m</w:t>
                  </w:r>
                  <w:r>
                    <w:rPr>
                      <w:rFonts w:hint="default" w:ascii="Times New Roman" w:hAnsi="Times New Roman" w:cs="Times New Roman"/>
                      <w:color w:val="auto"/>
                      <w:szCs w:val="21"/>
                      <w:highlight w:val="none"/>
                      <w:lang w:val="en-US" w:eastAsia="zh-CN"/>
                    </w:rPr>
                    <w:t>布置）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tblHeader/>
                <w:jc w:val="center"/>
              </w:trPr>
              <w:tc>
                <w:tcPr>
                  <w:tcW w:w="495" w:type="pct"/>
                  <w:noWrap w:val="0"/>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15</w:t>
                  </w:r>
                </w:p>
              </w:tc>
              <w:tc>
                <w:tcPr>
                  <w:tcW w:w="1088"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变压器</w:t>
                  </w:r>
                </w:p>
              </w:tc>
              <w:tc>
                <w:tcPr>
                  <w:tcW w:w="495"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3</w:t>
                  </w:r>
                </w:p>
              </w:tc>
              <w:tc>
                <w:tcPr>
                  <w:tcW w:w="536" w:type="pct"/>
                  <w:noWrap w:val="0"/>
                  <w:vAlign w:val="center"/>
                </w:tcPr>
                <w:p>
                  <w:pPr>
                    <w:pStyle w:val="42"/>
                    <w:bidi w:val="0"/>
                    <w:ind w:left="0" w:leftChars="0" w:firstLine="0" w:firstLineChars="0"/>
                    <w:rPr>
                      <w:rFonts w:hint="default" w:ascii="Times New Roman" w:hAnsi="Times New Roman" w:eastAsia="宋体" w:cs="Times New Roman"/>
                      <w:b w:val="0"/>
                      <w:i w:val="0"/>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套</w:t>
                  </w:r>
                </w:p>
              </w:tc>
              <w:tc>
                <w:tcPr>
                  <w:tcW w:w="2384"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tblHeader/>
                <w:jc w:val="center"/>
              </w:trPr>
              <w:tc>
                <w:tcPr>
                  <w:tcW w:w="495" w:type="pct"/>
                  <w:noWrap w:val="0"/>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16</w:t>
                  </w:r>
                </w:p>
              </w:tc>
              <w:tc>
                <w:tcPr>
                  <w:tcW w:w="1088"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叉车</w:t>
                  </w:r>
                </w:p>
              </w:tc>
              <w:tc>
                <w:tcPr>
                  <w:tcW w:w="495"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2</w:t>
                  </w:r>
                </w:p>
              </w:tc>
              <w:tc>
                <w:tcPr>
                  <w:tcW w:w="536" w:type="pct"/>
                  <w:noWrap w:val="0"/>
                  <w:vAlign w:val="center"/>
                </w:tcPr>
                <w:p>
                  <w:pPr>
                    <w:pStyle w:val="42"/>
                    <w:bidi w:val="0"/>
                    <w:ind w:left="0" w:leftChars="0" w:firstLine="0" w:firstLineChars="0"/>
                    <w:rPr>
                      <w:rFonts w:hint="default" w:ascii="Times New Roman" w:hAnsi="Times New Roman" w:eastAsia="宋体" w:cs="Times New Roman"/>
                      <w:b w:val="0"/>
                      <w:i w:val="0"/>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台</w:t>
                  </w:r>
                </w:p>
              </w:tc>
              <w:tc>
                <w:tcPr>
                  <w:tcW w:w="2384"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cantSplit/>
                <w:trHeight w:val="340" w:hRule="atLeast"/>
                <w:tblHeader/>
                <w:jc w:val="center"/>
              </w:trPr>
              <w:tc>
                <w:tcPr>
                  <w:tcW w:w="495" w:type="pct"/>
                  <w:noWrap w:val="0"/>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17</w:t>
                  </w:r>
                </w:p>
              </w:tc>
              <w:tc>
                <w:tcPr>
                  <w:tcW w:w="1088" w:type="pct"/>
                  <w:noWrap w:val="0"/>
                  <w:vAlign w:val="center"/>
                </w:tcPr>
                <w:p>
                  <w:pPr>
                    <w:pStyle w:val="42"/>
                    <w:bidi w:val="0"/>
                    <w:ind w:left="0" w:leftChars="0" w:firstLine="0" w:firstLineChars="0"/>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蒸汽发生器</w:t>
                  </w:r>
                </w:p>
              </w:tc>
              <w:tc>
                <w:tcPr>
                  <w:tcW w:w="495" w:type="pct"/>
                  <w:noWrap w:val="0"/>
                  <w:vAlign w:val="center"/>
                </w:tcPr>
                <w:p>
                  <w:pPr>
                    <w:pStyle w:val="42"/>
                    <w:bidi w:val="0"/>
                    <w:ind w:left="0" w:leftChars="0" w:firstLine="0" w:firstLineChars="0"/>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1</w:t>
                  </w:r>
                </w:p>
              </w:tc>
              <w:tc>
                <w:tcPr>
                  <w:tcW w:w="536" w:type="pct"/>
                  <w:noWrap w:val="0"/>
                  <w:vAlign w:val="center"/>
                </w:tcPr>
                <w:p>
                  <w:pPr>
                    <w:pStyle w:val="42"/>
                    <w:bidi w:val="0"/>
                    <w:ind w:left="0" w:leftChars="0" w:firstLine="0" w:firstLineChars="0"/>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套</w:t>
                  </w:r>
                </w:p>
              </w:tc>
              <w:tc>
                <w:tcPr>
                  <w:tcW w:w="2384" w:type="pct"/>
                  <w:noWrap w:val="0"/>
                  <w:vAlign w:val="center"/>
                </w:tcPr>
                <w:p>
                  <w:pPr>
                    <w:pStyle w:val="42"/>
                    <w:bidi w:val="0"/>
                    <w:ind w:left="0" w:leftChars="0" w:firstLine="0" w:firstLineChars="0"/>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ZFQ0.5-0.7-Y/Q</w:t>
                  </w:r>
                </w:p>
              </w:tc>
            </w:tr>
          </w:tbl>
          <w:p>
            <w:pPr>
              <w:pStyle w:val="4"/>
              <w:bidi w:val="0"/>
              <w:rPr>
                <w:rFonts w:hint="default"/>
              </w:rPr>
            </w:pPr>
            <w:bookmarkStart w:id="19" w:name="_Toc4944"/>
            <w:bookmarkStart w:id="20" w:name="_Toc20936"/>
            <w:bookmarkStart w:id="21" w:name="_Toc12299"/>
            <w:bookmarkStart w:id="22" w:name="_Toc25944"/>
            <w:r>
              <w:rPr>
                <w:rFonts w:hint="default"/>
              </w:rPr>
              <w:t>主要原辅材料</w:t>
            </w:r>
            <w:bookmarkEnd w:id="19"/>
            <w:bookmarkEnd w:id="20"/>
            <w:bookmarkEnd w:id="21"/>
            <w:bookmarkEnd w:id="22"/>
          </w:p>
          <w:p>
            <w:pPr>
              <w:pStyle w:val="44"/>
              <w:bidi w:val="0"/>
              <w:rPr>
                <w:rFonts w:hint="default"/>
              </w:rPr>
            </w:pPr>
            <w:r>
              <w:rPr>
                <w:rFonts w:hint="default"/>
              </w:rPr>
              <w:t>主要原辅材料用量见</w:t>
            </w:r>
            <w:r>
              <w:rPr>
                <w:rFonts w:hint="eastAsia"/>
                <w:lang w:eastAsia="zh-CN"/>
              </w:rPr>
              <w:fldChar w:fldCharType="begin"/>
            </w:r>
            <w:r>
              <w:rPr>
                <w:rFonts w:hint="eastAsia"/>
                <w:lang w:eastAsia="zh-CN"/>
              </w:rPr>
              <w:instrText xml:space="preserve"> REF _Ref15667 \n \h </w:instrText>
            </w:r>
            <w:r>
              <w:rPr>
                <w:rFonts w:hint="eastAsia"/>
                <w:lang w:eastAsia="zh-CN"/>
              </w:rPr>
              <w:fldChar w:fldCharType="separate"/>
            </w:r>
            <w:r>
              <w:rPr>
                <w:rFonts w:hint="eastAsia"/>
                <w:lang w:eastAsia="zh-CN"/>
              </w:rPr>
              <w:t>表7</w:t>
            </w:r>
            <w:r>
              <w:rPr>
                <w:rFonts w:hint="eastAsia"/>
                <w:lang w:eastAsia="zh-CN"/>
              </w:rPr>
              <w:fldChar w:fldCharType="end"/>
            </w:r>
            <w:r>
              <w:rPr>
                <w:rFonts w:hint="default"/>
              </w:rPr>
              <w:t>。</w:t>
            </w:r>
          </w:p>
          <w:p>
            <w:pPr>
              <w:pStyle w:val="41"/>
              <w:bidi w:val="0"/>
              <w:rPr>
                <w:rFonts w:hint="default"/>
              </w:rPr>
            </w:pPr>
            <w:bookmarkStart w:id="23" w:name="_Ref15667"/>
            <w:r>
              <w:rPr>
                <w:rFonts w:hint="default"/>
              </w:rPr>
              <w:t>主要原辅材料预计消耗一览表</w:t>
            </w:r>
            <w:bookmarkEnd w:id="23"/>
          </w:p>
          <w:tbl>
            <w:tblPr>
              <w:tblStyle w:val="1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4"/>
              <w:gridCol w:w="1122"/>
              <w:gridCol w:w="898"/>
              <w:gridCol w:w="798"/>
              <w:gridCol w:w="48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3" w:type="pct"/>
                  <w:noWrap w:val="0"/>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序号</w:t>
                  </w:r>
                </w:p>
              </w:tc>
              <w:tc>
                <w:tcPr>
                  <w:tcW w:w="691" w:type="pct"/>
                  <w:noWrap w:val="0"/>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名称</w:t>
                  </w:r>
                </w:p>
              </w:tc>
              <w:tc>
                <w:tcPr>
                  <w:tcW w:w="553" w:type="pct"/>
                  <w:noWrap w:val="0"/>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单位</w:t>
                  </w:r>
                </w:p>
              </w:tc>
              <w:tc>
                <w:tcPr>
                  <w:tcW w:w="491" w:type="pct"/>
                  <w:noWrap w:val="0"/>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数量</w:t>
                  </w:r>
                </w:p>
              </w:tc>
              <w:tc>
                <w:tcPr>
                  <w:tcW w:w="2989" w:type="pct"/>
                  <w:noWrap w:val="0"/>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3" w:type="pct"/>
                  <w:vMerge w:val="restart"/>
                  <w:noWrap w:val="0"/>
                  <w:vAlign w:val="center"/>
                </w:tcPr>
                <w:p>
                  <w:pPr>
                    <w:pStyle w:val="42"/>
                    <w:bidi w:val="0"/>
                    <w:ind w:left="0" w:leftChars="0" w:firstLine="0" w:firstLineChars="0"/>
                    <w:rPr>
                      <w:rFonts w:hint="eastAsia" w:ascii="Times New Roman" w:hAnsi="Times New Roman" w:eastAsia="宋体" w:cs="Times New Roman"/>
                      <w:color w:val="auto"/>
                      <w:kern w:val="0"/>
                      <w:sz w:val="21"/>
                      <w:szCs w:val="21"/>
                      <w:highlight w:val="none"/>
                      <w:lang w:val="en-US" w:eastAsia="zh-CN" w:bidi="ar-SA"/>
                    </w:rPr>
                  </w:pPr>
                  <w:r>
                    <w:t>原辅</w:t>
                  </w:r>
                  <w:r>
                    <w:rPr>
                      <w:rFonts w:hint="eastAsia"/>
                      <w:lang w:val="en-US" w:eastAsia="zh-CN"/>
                    </w:rPr>
                    <w:t>材料</w:t>
                  </w:r>
                </w:p>
              </w:tc>
              <w:tc>
                <w:tcPr>
                  <w:tcW w:w="691" w:type="pct"/>
                  <w:noWrap w:val="0"/>
                  <w:vAlign w:val="center"/>
                </w:tcPr>
                <w:p>
                  <w:pPr>
                    <w:pStyle w:val="42"/>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碳钢</w:t>
                  </w:r>
                  <w:r>
                    <w:rPr>
                      <w:rFonts w:hint="default" w:ascii="Times New Roman" w:hAnsi="Times New Roman" w:cs="Times New Roman"/>
                      <w:color w:val="auto"/>
                      <w:szCs w:val="21"/>
                      <w:highlight w:val="none"/>
                    </w:rPr>
                    <w:t>线材</w:t>
                  </w:r>
                </w:p>
              </w:tc>
              <w:tc>
                <w:tcPr>
                  <w:tcW w:w="553" w:type="pct"/>
                  <w:noWrap w:val="0"/>
                  <w:vAlign w:val="center"/>
                </w:tcPr>
                <w:p>
                  <w:pPr>
                    <w:pStyle w:val="42"/>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t/a</w:t>
                  </w:r>
                </w:p>
              </w:tc>
              <w:tc>
                <w:tcPr>
                  <w:tcW w:w="491" w:type="pct"/>
                  <w:noWrap w:val="0"/>
                  <w:vAlign w:val="center"/>
                </w:tcPr>
                <w:p>
                  <w:pPr>
                    <w:pStyle w:val="42"/>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15</w:t>
                  </w:r>
                  <w:del w:id="1" w:author="朱瑞峰" w:date="2021-03-20T22:52:48Z">
                    <w:r>
                      <w:rPr>
                        <w:rFonts w:hint="default" w:ascii="Times New Roman" w:hAnsi="Times New Roman" w:cs="Times New Roman"/>
                        <w:color w:val="auto"/>
                        <w:szCs w:val="21"/>
                        <w:highlight w:val="none"/>
                        <w:lang w:val="en-US" w:eastAsia="zh-CN"/>
                      </w:rPr>
                      <w:delText>0</w:delText>
                    </w:r>
                  </w:del>
                  <w:r>
                    <w:rPr>
                      <w:rFonts w:hint="default" w:ascii="Times New Roman" w:hAnsi="Times New Roman" w:cs="Times New Roman"/>
                      <w:color w:val="auto"/>
                      <w:szCs w:val="21"/>
                      <w:highlight w:val="none"/>
                      <w:lang w:val="en-US" w:eastAsia="zh-CN"/>
                    </w:rPr>
                    <w:t>200</w:t>
                  </w:r>
                </w:p>
              </w:tc>
              <w:tc>
                <w:tcPr>
                  <w:tcW w:w="2989" w:type="pct"/>
                  <w:noWrap w:val="0"/>
                  <w:vAlign w:val="center"/>
                </w:tcPr>
                <w:p>
                  <w:pPr>
                    <w:pStyle w:val="42"/>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3" w:type="pct"/>
                  <w:vMerge w:val="continue"/>
                  <w:noWrap w:val="0"/>
                  <w:vAlign w:val="center"/>
                </w:tcPr>
                <w:p>
                  <w:pPr>
                    <w:pStyle w:val="42"/>
                    <w:bidi w:val="0"/>
                    <w:rPr>
                      <w:rFonts w:hint="default" w:ascii="Times New Roman" w:hAnsi="Times New Roman" w:cs="Times New Roman"/>
                      <w:color w:val="auto"/>
                      <w:szCs w:val="21"/>
                      <w:highlight w:val="none"/>
                    </w:rPr>
                  </w:pPr>
                </w:p>
              </w:tc>
              <w:tc>
                <w:tcPr>
                  <w:tcW w:w="691"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盐酸，31%</w:t>
                  </w:r>
                </w:p>
              </w:tc>
              <w:tc>
                <w:tcPr>
                  <w:tcW w:w="553"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t/a</w:t>
                  </w:r>
                </w:p>
              </w:tc>
              <w:tc>
                <w:tcPr>
                  <w:tcW w:w="491"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450</w:t>
                  </w:r>
                </w:p>
              </w:tc>
              <w:tc>
                <w:tcPr>
                  <w:tcW w:w="2989"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用于线材酸洗，</w:t>
                  </w:r>
                  <w:r>
                    <w:rPr>
                      <w:rFonts w:hint="default" w:ascii="Times New Roman" w:hAnsi="Times New Roman" w:cs="Times New Roman"/>
                      <w:color w:val="auto"/>
                      <w:szCs w:val="21"/>
                      <w:highlight w:val="none"/>
                      <w:lang w:val="en-US" w:eastAsia="zh-CN"/>
                    </w:rPr>
                    <w:t>依托小微园项目提供</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3" w:type="pct"/>
                  <w:vMerge w:val="continue"/>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p>
              </w:tc>
              <w:tc>
                <w:tcPr>
                  <w:tcW w:w="691"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拉拔粉</w:t>
                  </w:r>
                </w:p>
              </w:tc>
              <w:tc>
                <w:tcPr>
                  <w:tcW w:w="553"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t/a</w:t>
                  </w:r>
                </w:p>
              </w:tc>
              <w:tc>
                <w:tcPr>
                  <w:tcW w:w="491"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7.5</w:t>
                  </w:r>
                </w:p>
              </w:tc>
              <w:tc>
                <w:tcPr>
                  <w:tcW w:w="2989"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外购，用于线材拉丝</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贮存在拉丝区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3" w:type="pct"/>
                  <w:vMerge w:val="continue"/>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p>
              </w:tc>
              <w:tc>
                <w:tcPr>
                  <w:tcW w:w="691"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磷化液</w:t>
                  </w:r>
                </w:p>
              </w:tc>
              <w:tc>
                <w:tcPr>
                  <w:tcW w:w="553"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t/a</w:t>
                  </w:r>
                </w:p>
              </w:tc>
              <w:tc>
                <w:tcPr>
                  <w:tcW w:w="491"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62</w:t>
                  </w:r>
                </w:p>
              </w:tc>
              <w:tc>
                <w:tcPr>
                  <w:tcW w:w="2989"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外购，用于线材磷化，置于阴凉处密闭保存；桶装，最大储存量</w:t>
                  </w:r>
                  <w:r>
                    <w:rPr>
                      <w:rFonts w:hint="default" w:ascii="Times New Roman" w:hAnsi="Times New Roman" w:cs="Times New Roman"/>
                      <w:color w:val="auto"/>
                      <w:szCs w:val="21"/>
                      <w:highlight w:val="none"/>
                      <w:lang w:val="en-US" w:eastAsia="zh-CN"/>
                    </w:rPr>
                    <w:t>2</w:t>
                  </w:r>
                  <w:r>
                    <w:rPr>
                      <w:rFonts w:hint="default" w:ascii="Times New Roman" w:hAnsi="Times New Roman" w:cs="Times New Roman"/>
                      <w:color w:val="auto"/>
                      <w:szCs w:val="21"/>
                      <w:highlight w:val="none"/>
                    </w:rPr>
                    <w:t>t</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贮存在拉丝区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3" w:type="pct"/>
                  <w:vMerge w:val="continue"/>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p>
              </w:tc>
              <w:tc>
                <w:tcPr>
                  <w:tcW w:w="691"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皂化液</w:t>
                  </w:r>
                </w:p>
              </w:tc>
              <w:tc>
                <w:tcPr>
                  <w:tcW w:w="553"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t/a</w:t>
                  </w:r>
                </w:p>
              </w:tc>
              <w:tc>
                <w:tcPr>
                  <w:tcW w:w="491"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6.2</w:t>
                  </w:r>
                </w:p>
              </w:tc>
              <w:tc>
                <w:tcPr>
                  <w:tcW w:w="2989"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外购，用于线材皂化，置于阴凉处密闭保存；桶装，最大储存量</w:t>
                  </w:r>
                  <w:r>
                    <w:rPr>
                      <w:rFonts w:hint="default" w:ascii="Times New Roman" w:hAnsi="Times New Roman" w:cs="Times New Roman"/>
                      <w:color w:val="auto"/>
                      <w:szCs w:val="21"/>
                      <w:highlight w:val="none"/>
                      <w:lang w:val="en-US" w:eastAsia="zh-CN"/>
                    </w:rPr>
                    <w:t>2</w:t>
                  </w:r>
                  <w:r>
                    <w:rPr>
                      <w:rFonts w:hint="default" w:ascii="Times New Roman" w:hAnsi="Times New Roman" w:cs="Times New Roman"/>
                      <w:color w:val="auto"/>
                      <w:szCs w:val="21"/>
                      <w:highlight w:val="none"/>
                    </w:rPr>
                    <w:t>t</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贮存在酸洗区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3" w:type="pct"/>
                  <w:vMerge w:val="continue"/>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p>
              </w:tc>
              <w:tc>
                <w:tcPr>
                  <w:tcW w:w="691"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草酸</w:t>
                  </w:r>
                </w:p>
              </w:tc>
              <w:tc>
                <w:tcPr>
                  <w:tcW w:w="553"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t/a</w:t>
                  </w:r>
                </w:p>
              </w:tc>
              <w:tc>
                <w:tcPr>
                  <w:tcW w:w="491"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2</w:t>
                  </w:r>
                </w:p>
              </w:tc>
              <w:tc>
                <w:tcPr>
                  <w:tcW w:w="2989"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外购，用于线材磷化后的植物酸洗；袋装，最大储存量0.5t</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贮存在酸洗区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3" w:type="pct"/>
                  <w:vMerge w:val="continue"/>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p>
              </w:tc>
              <w:tc>
                <w:tcPr>
                  <w:tcW w:w="691"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片碱</w:t>
                  </w:r>
                </w:p>
              </w:tc>
              <w:tc>
                <w:tcPr>
                  <w:tcW w:w="553"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t/a</w:t>
                  </w:r>
                </w:p>
              </w:tc>
              <w:tc>
                <w:tcPr>
                  <w:tcW w:w="491"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2</w:t>
                  </w:r>
                </w:p>
              </w:tc>
              <w:tc>
                <w:tcPr>
                  <w:tcW w:w="2989"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外购，用于线材发黑；袋装，最大储存量</w:t>
                  </w:r>
                  <w:r>
                    <w:rPr>
                      <w:rFonts w:hint="eastAsia" w:ascii="Times New Roman" w:hAnsi="Times New Roman" w:cs="Times New Roman"/>
                      <w:color w:val="auto"/>
                      <w:szCs w:val="21"/>
                      <w:highlight w:val="none"/>
                      <w:lang w:val="en-US" w:eastAsia="zh-CN"/>
                    </w:rPr>
                    <w:t>1</w:t>
                  </w:r>
                  <w:r>
                    <w:rPr>
                      <w:rFonts w:hint="default" w:ascii="Times New Roman" w:hAnsi="Times New Roman" w:cs="Times New Roman"/>
                      <w:color w:val="auto"/>
                      <w:szCs w:val="21"/>
                      <w:highlight w:val="none"/>
                    </w:rPr>
                    <w:t>t</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贮存在拉丝区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3" w:type="pct"/>
                  <w:vMerge w:val="continue"/>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p>
              </w:tc>
              <w:tc>
                <w:tcPr>
                  <w:tcW w:w="691"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石灰</w:t>
                  </w:r>
                </w:p>
              </w:tc>
              <w:tc>
                <w:tcPr>
                  <w:tcW w:w="553"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t/a</w:t>
                  </w:r>
                </w:p>
              </w:tc>
              <w:tc>
                <w:tcPr>
                  <w:tcW w:w="491"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20</w:t>
                  </w:r>
                </w:p>
              </w:tc>
              <w:tc>
                <w:tcPr>
                  <w:tcW w:w="2989"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外购，用于线材</w:t>
                  </w:r>
                  <w:r>
                    <w:rPr>
                      <w:rFonts w:hint="default" w:ascii="Times New Roman" w:hAnsi="Times New Roman" w:cs="Times New Roman"/>
                      <w:color w:val="auto"/>
                      <w:szCs w:val="21"/>
                      <w:highlight w:val="none"/>
                      <w:lang w:val="en-US" w:eastAsia="zh-CN"/>
                    </w:rPr>
                    <w:t>润滑</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依托小微园项目提供</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3" w:type="pct"/>
                  <w:vMerge w:val="continue"/>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p>
              </w:tc>
              <w:tc>
                <w:tcPr>
                  <w:tcW w:w="691"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动物油</w:t>
                  </w:r>
                </w:p>
              </w:tc>
              <w:tc>
                <w:tcPr>
                  <w:tcW w:w="553"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t/a</w:t>
                  </w:r>
                </w:p>
              </w:tc>
              <w:tc>
                <w:tcPr>
                  <w:tcW w:w="491"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0.4</w:t>
                  </w:r>
                </w:p>
              </w:tc>
              <w:tc>
                <w:tcPr>
                  <w:tcW w:w="2989"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外购，用于线材</w:t>
                  </w:r>
                  <w:r>
                    <w:rPr>
                      <w:rFonts w:hint="default" w:ascii="Times New Roman" w:hAnsi="Times New Roman" w:cs="Times New Roman"/>
                      <w:color w:val="auto"/>
                      <w:szCs w:val="21"/>
                      <w:highlight w:val="none"/>
                      <w:lang w:val="en-US" w:eastAsia="zh-CN"/>
                    </w:rPr>
                    <w:t>润滑</w:t>
                  </w:r>
                  <w:r>
                    <w:rPr>
                      <w:rFonts w:hint="default" w:ascii="Times New Roman" w:hAnsi="Times New Roman" w:cs="Times New Roman"/>
                      <w:color w:val="auto"/>
                      <w:szCs w:val="21"/>
                      <w:highlight w:val="none"/>
                    </w:rPr>
                    <w:t>，置于通风</w:t>
                  </w:r>
                  <w:r>
                    <w:rPr>
                      <w:rFonts w:hint="default" w:ascii="Times New Roman" w:hAnsi="Times New Roman" w:cs="Times New Roman"/>
                      <w:color w:val="auto"/>
                      <w:szCs w:val="21"/>
                      <w:highlight w:val="none"/>
                      <w:lang w:val="en-US" w:eastAsia="zh-CN"/>
                    </w:rPr>
                    <w:t>处</w:t>
                  </w:r>
                  <w:r>
                    <w:rPr>
                      <w:rFonts w:hint="default" w:ascii="Times New Roman" w:hAnsi="Times New Roman" w:cs="Times New Roman"/>
                      <w:color w:val="auto"/>
                      <w:szCs w:val="21"/>
                      <w:highlight w:val="none"/>
                    </w:rPr>
                    <w:t>保存；袋装，最大储存量</w:t>
                  </w:r>
                  <w:r>
                    <w:rPr>
                      <w:rFonts w:hint="default" w:ascii="Times New Roman" w:hAnsi="Times New Roman" w:cs="Times New Roman"/>
                      <w:color w:val="auto"/>
                      <w:szCs w:val="21"/>
                      <w:highlight w:val="none"/>
                      <w:lang w:val="en-US" w:eastAsia="zh-CN"/>
                    </w:rPr>
                    <w:t>0.1</w:t>
                  </w:r>
                  <w:r>
                    <w:rPr>
                      <w:rFonts w:hint="default" w:ascii="Times New Roman" w:hAnsi="Times New Roman" w:cs="Times New Roman"/>
                      <w:color w:val="auto"/>
                      <w:szCs w:val="21"/>
                      <w:highlight w:val="none"/>
                    </w:rPr>
                    <w:t>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3" w:type="pct"/>
                  <w:vMerge w:val="continue"/>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p>
              </w:tc>
              <w:tc>
                <w:tcPr>
                  <w:tcW w:w="691"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石蜡油</w:t>
                  </w:r>
                </w:p>
              </w:tc>
              <w:tc>
                <w:tcPr>
                  <w:tcW w:w="553"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t/a</w:t>
                  </w:r>
                </w:p>
              </w:tc>
              <w:tc>
                <w:tcPr>
                  <w:tcW w:w="491"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0.2</w:t>
                  </w:r>
                </w:p>
              </w:tc>
              <w:tc>
                <w:tcPr>
                  <w:tcW w:w="2989"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外购，用于线材</w:t>
                  </w:r>
                  <w:r>
                    <w:rPr>
                      <w:rFonts w:hint="default" w:ascii="Times New Roman" w:hAnsi="Times New Roman" w:cs="Times New Roman"/>
                      <w:color w:val="auto"/>
                      <w:szCs w:val="21"/>
                      <w:highlight w:val="none"/>
                      <w:lang w:val="en-US" w:eastAsia="zh-CN"/>
                    </w:rPr>
                    <w:t>润滑</w:t>
                  </w:r>
                  <w:r>
                    <w:rPr>
                      <w:rFonts w:hint="default" w:ascii="Times New Roman" w:hAnsi="Times New Roman" w:cs="Times New Roman"/>
                      <w:color w:val="auto"/>
                      <w:szCs w:val="21"/>
                      <w:highlight w:val="none"/>
                    </w:rPr>
                    <w:t>，置于通风、干燥的库房或货棚内保存；袋装，最大储存量</w:t>
                  </w:r>
                  <w:r>
                    <w:rPr>
                      <w:rFonts w:hint="default" w:ascii="Times New Roman" w:hAnsi="Times New Roman" w:cs="Times New Roman"/>
                      <w:color w:val="auto"/>
                      <w:szCs w:val="21"/>
                      <w:highlight w:val="none"/>
                      <w:lang w:val="en-US" w:eastAsia="zh-CN"/>
                    </w:rPr>
                    <w:t>0.1</w:t>
                  </w:r>
                  <w:r>
                    <w:rPr>
                      <w:rFonts w:hint="default" w:ascii="Times New Roman" w:hAnsi="Times New Roman" w:cs="Times New Roman"/>
                      <w:color w:val="auto"/>
                      <w:szCs w:val="21"/>
                      <w:highlight w:val="none"/>
                    </w:rPr>
                    <w:t>t</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贮存在拉丝区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3" w:type="pct"/>
                  <w:vMerge w:val="continue"/>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p>
              </w:tc>
              <w:tc>
                <w:tcPr>
                  <w:tcW w:w="691"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甲醇</w:t>
                  </w:r>
                </w:p>
              </w:tc>
              <w:tc>
                <w:tcPr>
                  <w:tcW w:w="553"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t/a</w:t>
                  </w:r>
                </w:p>
              </w:tc>
              <w:tc>
                <w:tcPr>
                  <w:tcW w:w="491"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5</w:t>
                  </w:r>
                </w:p>
              </w:tc>
              <w:tc>
                <w:tcPr>
                  <w:tcW w:w="2989"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外购，密度为0.79g/cm³，180kg/桶装</w:t>
                  </w:r>
                  <w:r>
                    <w:rPr>
                      <w:rFonts w:hint="default" w:ascii="Times New Roman" w:hAnsi="Times New Roman" w:cs="Times New Roman"/>
                      <w:color w:val="auto"/>
                      <w:szCs w:val="21"/>
                      <w:highlight w:val="none"/>
                    </w:rPr>
                    <w:t>，最大储存量</w:t>
                  </w:r>
                  <w:r>
                    <w:rPr>
                      <w:rFonts w:hint="default" w:ascii="Times New Roman" w:hAnsi="Times New Roman" w:cs="Times New Roman"/>
                      <w:color w:val="auto"/>
                      <w:szCs w:val="21"/>
                      <w:highlight w:val="none"/>
                      <w:lang w:val="en-US" w:eastAsia="zh-CN"/>
                    </w:rPr>
                    <w:t>0.5</w:t>
                  </w:r>
                  <w:r>
                    <w:rPr>
                      <w:rFonts w:hint="default" w:ascii="Times New Roman" w:hAnsi="Times New Roman" w:cs="Times New Roman"/>
                      <w:color w:val="auto"/>
                      <w:szCs w:val="21"/>
                      <w:highlight w:val="none"/>
                    </w:rPr>
                    <w:t>t</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贮存在退火区，在线使用，不备用</w:t>
                  </w:r>
                  <w:r>
                    <w:rPr>
                      <w:rFonts w:hint="default" w:ascii="Times New Roman" w:hAnsi="Times New Roman" w:cs="Times New Roman"/>
                      <w:color w:val="auto"/>
                      <w:szCs w:val="21"/>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3" w:type="pct"/>
                  <w:vMerge w:val="continue"/>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p>
              </w:tc>
              <w:tc>
                <w:tcPr>
                  <w:tcW w:w="691"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肥皂</w:t>
                  </w:r>
                </w:p>
              </w:tc>
              <w:tc>
                <w:tcPr>
                  <w:tcW w:w="553"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t/a</w:t>
                  </w:r>
                </w:p>
              </w:tc>
              <w:tc>
                <w:tcPr>
                  <w:tcW w:w="491"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0.4</w:t>
                  </w:r>
                </w:p>
              </w:tc>
              <w:tc>
                <w:tcPr>
                  <w:tcW w:w="2989"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外购，用于线材</w:t>
                  </w:r>
                  <w:r>
                    <w:rPr>
                      <w:rFonts w:hint="default" w:ascii="Times New Roman" w:hAnsi="Times New Roman" w:cs="Times New Roman"/>
                      <w:color w:val="auto"/>
                      <w:szCs w:val="21"/>
                      <w:highlight w:val="none"/>
                      <w:lang w:val="en-US" w:eastAsia="zh-CN"/>
                    </w:rPr>
                    <w:t>润滑</w:t>
                  </w:r>
                  <w:r>
                    <w:rPr>
                      <w:rFonts w:hint="default" w:ascii="Times New Roman" w:hAnsi="Times New Roman" w:cs="Times New Roman"/>
                      <w:color w:val="auto"/>
                      <w:szCs w:val="21"/>
                      <w:highlight w:val="none"/>
                    </w:rPr>
                    <w:t>，置于通风、干燥的库房或货棚内保存；袋装，最大储存量</w:t>
                  </w:r>
                  <w:r>
                    <w:rPr>
                      <w:rFonts w:hint="eastAsia" w:ascii="Times New Roman" w:hAnsi="Times New Roman" w:cs="Times New Roman"/>
                      <w:color w:val="auto"/>
                      <w:szCs w:val="21"/>
                      <w:highlight w:val="none"/>
                      <w:lang w:val="en-US" w:eastAsia="zh-CN"/>
                    </w:rPr>
                    <w:t>0.2</w:t>
                  </w:r>
                  <w:r>
                    <w:rPr>
                      <w:rFonts w:hint="default" w:ascii="Times New Roman" w:hAnsi="Times New Roman" w:cs="Times New Roman"/>
                      <w:color w:val="auto"/>
                      <w:szCs w:val="21"/>
                      <w:highlight w:val="none"/>
                    </w:rPr>
                    <w:t>t</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贮存在拉丝区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3" w:type="pct"/>
                  <w:vMerge w:val="restart"/>
                  <w:noWrap w:val="0"/>
                  <w:vAlign w:val="center"/>
                </w:tcPr>
                <w:p>
                  <w:pPr>
                    <w:pStyle w:val="42"/>
                    <w:bidi w:val="0"/>
                    <w:ind w:left="0" w:leftChars="0" w:firstLine="0" w:firstLineChars="0"/>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能源消耗</w:t>
                  </w:r>
                </w:p>
              </w:tc>
              <w:tc>
                <w:tcPr>
                  <w:tcW w:w="691" w:type="pct"/>
                  <w:noWrap w:val="0"/>
                  <w:vAlign w:val="center"/>
                </w:tcPr>
                <w:p>
                  <w:pPr>
                    <w:pStyle w:val="42"/>
                    <w:ind w:left="0" w:leftChars="0" w:firstLine="0" w:firstLineChars="0"/>
                    <w:rPr>
                      <w:rFonts w:hint="default" w:ascii="Times New Roman" w:hAnsi="Times New Roman" w:cs="Times New Roman"/>
                      <w:color w:val="auto"/>
                      <w:szCs w:val="21"/>
                      <w:highlight w:val="none"/>
                      <w:lang w:val="en-US" w:eastAsia="zh-CN"/>
                    </w:rPr>
                  </w:pPr>
                  <w:r>
                    <w:t>水</w:t>
                  </w:r>
                </w:p>
              </w:tc>
              <w:tc>
                <w:tcPr>
                  <w:tcW w:w="553" w:type="pct"/>
                  <w:noWrap w:val="0"/>
                  <w:vAlign w:val="center"/>
                </w:tcPr>
                <w:p>
                  <w:pPr>
                    <w:pStyle w:val="42"/>
                    <w:ind w:left="0" w:leftChars="0" w:firstLine="0" w:firstLineChars="0"/>
                    <w:rPr>
                      <w:rFonts w:hint="default" w:ascii="Times New Roman" w:hAnsi="Times New Roman" w:cs="Times New Roman"/>
                      <w:color w:val="auto"/>
                      <w:szCs w:val="21"/>
                      <w:highlight w:val="none"/>
                    </w:rPr>
                  </w:pPr>
                  <w:r>
                    <w:t>t/a</w:t>
                  </w:r>
                </w:p>
              </w:tc>
              <w:tc>
                <w:tcPr>
                  <w:tcW w:w="491" w:type="pct"/>
                  <w:noWrap w:val="0"/>
                  <w:vAlign w:val="center"/>
                </w:tcPr>
                <w:p>
                  <w:pPr>
                    <w:pStyle w:val="42"/>
                    <w:ind w:left="0" w:leftChars="0" w:firstLine="0" w:firstLineChars="0"/>
                    <w:rPr>
                      <w:rFonts w:hint="default" w:ascii="Times New Roman" w:hAnsi="Times New Roman" w:cs="Times New Roman"/>
                      <w:color w:val="auto"/>
                      <w:szCs w:val="21"/>
                      <w:highlight w:val="none"/>
                      <w:lang w:val="en-US" w:eastAsia="zh-CN"/>
                    </w:rPr>
                  </w:pPr>
                  <w:r>
                    <w:rPr>
                      <w:rFonts w:hint="eastAsia" w:cs="Times New Roman"/>
                      <w:color w:val="auto"/>
                      <w:sz w:val="21"/>
                      <w:szCs w:val="21"/>
                      <w:highlight w:val="none"/>
                      <w:lang w:val="en-US" w:eastAsia="zh-CN"/>
                    </w:rPr>
                    <w:t>9223.15</w:t>
                  </w:r>
                </w:p>
              </w:tc>
              <w:tc>
                <w:tcPr>
                  <w:tcW w:w="2989" w:type="pct"/>
                  <w:vMerge w:val="restart"/>
                  <w:noWrap w:val="0"/>
                  <w:vAlign w:val="center"/>
                </w:tcPr>
                <w:p>
                  <w:pPr>
                    <w:pStyle w:val="42"/>
                    <w:bidi w:val="0"/>
                    <w:ind w:left="0" w:leftChars="0" w:firstLine="0" w:firstLineChars="0"/>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园区统一供应</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3" w:type="pct"/>
                  <w:vMerge w:val="continue"/>
                  <w:noWrap w:val="0"/>
                  <w:vAlign w:val="center"/>
                </w:tcPr>
                <w:p>
                  <w:pPr>
                    <w:pStyle w:val="42"/>
                    <w:bidi w:val="0"/>
                    <w:ind w:left="0" w:leftChars="0" w:firstLine="0" w:firstLineChars="0"/>
                    <w:rPr>
                      <w:rFonts w:hint="default" w:ascii="Times New Roman" w:hAnsi="Times New Roman" w:cs="Times New Roman"/>
                      <w:color w:val="auto"/>
                      <w:szCs w:val="21"/>
                      <w:highlight w:val="none"/>
                      <w:lang w:val="en-US" w:eastAsia="zh-CN"/>
                    </w:rPr>
                  </w:pPr>
                </w:p>
              </w:tc>
              <w:tc>
                <w:tcPr>
                  <w:tcW w:w="691" w:type="pct"/>
                  <w:noWrap w:val="0"/>
                  <w:vAlign w:val="center"/>
                </w:tcPr>
                <w:p>
                  <w:pPr>
                    <w:pStyle w:val="42"/>
                    <w:ind w:left="0" w:leftChars="0" w:firstLine="0" w:firstLineChars="0"/>
                    <w:rPr>
                      <w:rFonts w:hint="default" w:ascii="Times New Roman" w:hAnsi="Times New Roman" w:cs="Times New Roman"/>
                      <w:color w:val="auto"/>
                      <w:szCs w:val="21"/>
                      <w:highlight w:val="none"/>
                      <w:lang w:val="en-US" w:eastAsia="zh-CN"/>
                    </w:rPr>
                  </w:pPr>
                  <w:r>
                    <w:t>电</w:t>
                  </w:r>
                </w:p>
              </w:tc>
              <w:tc>
                <w:tcPr>
                  <w:tcW w:w="553" w:type="pct"/>
                  <w:noWrap w:val="0"/>
                  <w:vAlign w:val="center"/>
                </w:tcPr>
                <w:p>
                  <w:pPr>
                    <w:pStyle w:val="42"/>
                    <w:ind w:left="0" w:leftChars="0" w:firstLine="0" w:firstLineChars="0"/>
                    <w:rPr>
                      <w:rFonts w:hint="default" w:ascii="Times New Roman" w:hAnsi="Times New Roman" w:cs="Times New Roman"/>
                      <w:color w:val="auto"/>
                      <w:szCs w:val="21"/>
                      <w:highlight w:val="none"/>
                    </w:rPr>
                  </w:pPr>
                  <w:r>
                    <w:t>kWh/a</w:t>
                  </w:r>
                </w:p>
              </w:tc>
              <w:tc>
                <w:tcPr>
                  <w:tcW w:w="491" w:type="pct"/>
                  <w:noWrap w:val="0"/>
                  <w:vAlign w:val="center"/>
                </w:tcPr>
                <w:p>
                  <w:pPr>
                    <w:pStyle w:val="42"/>
                    <w:ind w:left="0" w:leftChars="0" w:firstLine="0" w:firstLineChars="0"/>
                    <w:rPr>
                      <w:rFonts w:hint="default" w:ascii="Times New Roman" w:hAnsi="Times New Roman" w:cs="Times New Roman"/>
                      <w:color w:val="auto"/>
                      <w:szCs w:val="21"/>
                      <w:highlight w:val="none"/>
                      <w:lang w:val="en-US" w:eastAsia="zh-CN"/>
                    </w:rPr>
                  </w:pPr>
                  <w:r>
                    <w:t>1</w:t>
                  </w:r>
                  <w:r>
                    <w:rPr>
                      <w:rFonts w:hint="eastAsia"/>
                      <w:lang w:val="en-US" w:eastAsia="zh-CN"/>
                    </w:rPr>
                    <w:t>8</w:t>
                  </w:r>
                  <w:r>
                    <w:t>0万</w:t>
                  </w:r>
                </w:p>
              </w:tc>
              <w:tc>
                <w:tcPr>
                  <w:tcW w:w="2989" w:type="pct"/>
                  <w:vMerge w:val="continue"/>
                  <w:noWrap w:val="0"/>
                  <w:vAlign w:val="center"/>
                </w:tcPr>
                <w:p>
                  <w:pPr>
                    <w:pStyle w:val="42"/>
                    <w:bidi w:val="0"/>
                    <w:ind w:left="0" w:leftChars="0" w:firstLine="0" w:firstLineChars="0"/>
                    <w:rPr>
                      <w:rFonts w:hint="default" w:ascii="Times New Roman" w:hAnsi="Times New Roman"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3" w:type="pct"/>
                  <w:vMerge w:val="continue"/>
                  <w:noWrap w:val="0"/>
                  <w:vAlign w:val="center"/>
                </w:tcPr>
                <w:p>
                  <w:pPr>
                    <w:pStyle w:val="42"/>
                    <w:bidi w:val="0"/>
                    <w:ind w:left="0" w:leftChars="0" w:firstLine="0" w:firstLineChars="0"/>
                    <w:rPr>
                      <w:rFonts w:hint="default" w:ascii="Times New Roman" w:hAnsi="Times New Roman" w:cs="Times New Roman"/>
                      <w:color w:val="auto"/>
                      <w:szCs w:val="21"/>
                      <w:highlight w:val="none"/>
                      <w:lang w:val="en-US" w:eastAsia="zh-CN"/>
                    </w:rPr>
                  </w:pPr>
                </w:p>
              </w:tc>
              <w:tc>
                <w:tcPr>
                  <w:tcW w:w="691" w:type="pct"/>
                  <w:noWrap w:val="0"/>
                  <w:vAlign w:val="center"/>
                </w:tcPr>
                <w:p>
                  <w:pPr>
                    <w:pStyle w:val="42"/>
                    <w:ind w:left="0" w:leftChars="0" w:firstLine="0" w:firstLineChars="0"/>
                    <w:rPr>
                      <w:rFonts w:hint="default" w:ascii="Times New Roman" w:hAnsi="Times New Roman" w:cs="Times New Roman"/>
                      <w:color w:val="auto"/>
                      <w:szCs w:val="21"/>
                      <w:highlight w:val="none"/>
                      <w:lang w:val="en-US" w:eastAsia="zh-CN"/>
                    </w:rPr>
                  </w:pPr>
                  <w:r>
                    <w:t>天然气</w:t>
                  </w:r>
                </w:p>
              </w:tc>
              <w:tc>
                <w:tcPr>
                  <w:tcW w:w="553" w:type="pct"/>
                  <w:noWrap w:val="0"/>
                  <w:vAlign w:val="center"/>
                </w:tcPr>
                <w:p>
                  <w:pPr>
                    <w:pStyle w:val="42"/>
                    <w:ind w:left="0" w:leftChars="0" w:firstLine="0" w:firstLineChars="0"/>
                    <w:rPr>
                      <w:rFonts w:hint="default" w:ascii="Times New Roman" w:hAnsi="Times New Roman" w:cs="Times New Roman"/>
                      <w:color w:val="auto"/>
                      <w:szCs w:val="21"/>
                      <w:highlight w:val="none"/>
                    </w:rPr>
                  </w:pPr>
                  <w:r>
                    <w:t>m</w:t>
                  </w:r>
                  <w:r>
                    <w:rPr>
                      <w:rFonts w:hint="eastAsia"/>
                      <w:lang w:val="en-US" w:eastAsia="zh-CN"/>
                    </w:rPr>
                    <w:t>³</w:t>
                  </w:r>
                  <w:r>
                    <w:t>/a</w:t>
                  </w:r>
                </w:p>
              </w:tc>
              <w:tc>
                <w:tcPr>
                  <w:tcW w:w="491" w:type="pct"/>
                  <w:noWrap w:val="0"/>
                  <w:vAlign w:val="center"/>
                </w:tcPr>
                <w:p>
                  <w:pPr>
                    <w:pStyle w:val="42"/>
                    <w:ind w:left="0" w:leftChars="0" w:firstLine="0" w:firstLineChars="0"/>
                    <w:rPr>
                      <w:rFonts w:hint="default" w:ascii="Times New Roman" w:hAnsi="Times New Roman" w:cs="Times New Roman"/>
                      <w:color w:val="auto"/>
                      <w:szCs w:val="21"/>
                      <w:highlight w:val="none"/>
                      <w:lang w:val="en-US" w:eastAsia="zh-CN"/>
                    </w:rPr>
                  </w:pPr>
                  <w:r>
                    <w:rPr>
                      <w:rFonts w:hint="eastAsia"/>
                      <w:lang w:val="en-US" w:eastAsia="zh-CN"/>
                    </w:rPr>
                    <w:t>6</w:t>
                  </w:r>
                  <w:r>
                    <w:t>.6万</w:t>
                  </w:r>
                </w:p>
              </w:tc>
              <w:tc>
                <w:tcPr>
                  <w:tcW w:w="2989" w:type="pct"/>
                  <w:vMerge w:val="continue"/>
                  <w:noWrap w:val="0"/>
                  <w:vAlign w:val="center"/>
                </w:tcPr>
                <w:p>
                  <w:pPr>
                    <w:pStyle w:val="42"/>
                    <w:bidi w:val="0"/>
                    <w:ind w:left="0" w:leftChars="0" w:firstLine="0" w:firstLineChars="0"/>
                    <w:rPr>
                      <w:rFonts w:hint="default" w:ascii="Times New Roman" w:hAnsi="Times New Roman" w:cs="Times New Roman"/>
                      <w:color w:val="auto"/>
                      <w:szCs w:val="21"/>
                      <w:highlight w:val="none"/>
                    </w:rPr>
                  </w:pPr>
                </w:p>
              </w:tc>
            </w:tr>
          </w:tbl>
          <w:p>
            <w:pPr>
              <w:pStyle w:val="5"/>
              <w:spacing w:before="120" w:after="12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给</w:t>
            </w:r>
            <w:r>
              <w:rPr>
                <w:rFonts w:hint="default" w:ascii="Times New Roman" w:hAnsi="Times New Roman" w:cs="Times New Roman"/>
                <w:color w:val="auto"/>
                <w:sz w:val="21"/>
                <w:szCs w:val="21"/>
                <w:highlight w:val="none"/>
                <w:lang w:val="en-US" w:eastAsia="zh-CN"/>
              </w:rPr>
              <w:t>排</w:t>
            </w:r>
            <w:r>
              <w:rPr>
                <w:rFonts w:hint="default" w:ascii="Times New Roman" w:hAnsi="Times New Roman" w:cs="Times New Roman"/>
                <w:color w:val="auto"/>
                <w:sz w:val="21"/>
                <w:szCs w:val="21"/>
                <w:highlight w:val="none"/>
              </w:rPr>
              <w:t>水</w:t>
            </w:r>
          </w:p>
          <w:p>
            <w:pPr>
              <w:pStyle w:val="6"/>
              <w:bidi w:val="0"/>
              <w:rPr>
                <w:rFonts w:hint="default"/>
              </w:rPr>
            </w:pPr>
            <w:r>
              <w:rPr>
                <w:rFonts w:hint="default"/>
              </w:rPr>
              <w:t>生活</w:t>
            </w:r>
            <w:r>
              <w:rPr>
                <w:rFonts w:hint="default"/>
                <w:lang w:val="en-US" w:eastAsia="zh-CN"/>
              </w:rPr>
              <w:t>给排</w:t>
            </w:r>
            <w:r>
              <w:rPr>
                <w:rFonts w:hint="default"/>
              </w:rPr>
              <w:t>水</w:t>
            </w:r>
          </w:p>
          <w:p>
            <w:pPr>
              <w:pStyle w:val="44"/>
              <w:bidi w:val="0"/>
              <w:rPr>
                <w:rFonts w:hint="default"/>
              </w:rPr>
            </w:pPr>
            <w:r>
              <w:rPr>
                <w:rFonts w:hint="default"/>
                <w:lang w:val="en-US" w:eastAsia="zh-CN"/>
              </w:rPr>
              <w:t>拟建项目给水主要用于职工生产期间卫生用水，</w:t>
            </w:r>
            <w:r>
              <w:rPr>
                <w:rFonts w:hint="default"/>
              </w:rPr>
              <w:t>项目职工定员</w:t>
            </w:r>
            <w:r>
              <w:rPr>
                <w:rFonts w:hint="default"/>
                <w:lang w:val="en-US" w:eastAsia="zh-CN"/>
              </w:rPr>
              <w:t>10</w:t>
            </w:r>
            <w:r>
              <w:rPr>
                <w:rFonts w:hint="default"/>
              </w:rPr>
              <w:t>人，</w:t>
            </w:r>
            <w:r>
              <w:rPr>
                <w:rFonts w:hint="default"/>
                <w:lang w:val="en-US" w:eastAsia="zh-CN"/>
              </w:rPr>
              <w:t>宿舍楼不属本项目，食宿给排水纳入小微园项目统计</w:t>
            </w:r>
            <w:r>
              <w:rPr>
                <w:rFonts w:hint="default"/>
              </w:rPr>
              <w:t>食宿</w:t>
            </w:r>
            <w:r>
              <w:rPr>
                <w:rFonts w:hint="default"/>
                <w:lang w:val="en-US" w:eastAsia="zh-CN"/>
              </w:rPr>
              <w:t>，</w:t>
            </w:r>
            <w:r>
              <w:rPr>
                <w:rFonts w:hint="default"/>
              </w:rPr>
              <w:t>根据《福建省行业用水定额》(DB35/T 772-2013)，</w:t>
            </w:r>
            <w:r>
              <w:rPr>
                <w:rFonts w:hint="default"/>
                <w:lang w:val="en-US" w:eastAsia="zh-CN"/>
              </w:rPr>
              <w:t>本</w:t>
            </w:r>
            <w:r>
              <w:rPr>
                <w:rFonts w:hint="default"/>
              </w:rPr>
              <w:t>项目不住宿员工按50L/人·d计，年工作</w:t>
            </w:r>
            <w:r>
              <w:rPr>
                <w:rFonts w:hint="default"/>
                <w:lang w:eastAsia="zh-CN"/>
              </w:rPr>
              <w:t>3</w:t>
            </w:r>
            <w:r>
              <w:rPr>
                <w:rFonts w:hint="default"/>
                <w:lang w:val="en-US" w:eastAsia="zh-CN"/>
              </w:rPr>
              <w:t>3</w:t>
            </w:r>
            <w:r>
              <w:rPr>
                <w:rFonts w:hint="default"/>
                <w:lang w:eastAsia="zh-CN"/>
              </w:rPr>
              <w:t>0</w:t>
            </w:r>
            <w:r>
              <w:rPr>
                <w:rFonts w:hint="default"/>
              </w:rPr>
              <w:t>天，则年用水量为</w:t>
            </w:r>
            <w:r>
              <w:rPr>
                <w:rFonts w:hint="default"/>
                <w:lang w:val="en-US" w:eastAsia="zh-CN"/>
              </w:rPr>
              <w:t>165</w:t>
            </w:r>
            <w:r>
              <w:rPr>
                <w:rFonts w:hint="default"/>
              </w:rPr>
              <w:t>t/a(</w:t>
            </w:r>
            <w:r>
              <w:rPr>
                <w:rFonts w:hint="default"/>
                <w:lang w:val="en-US" w:eastAsia="zh-CN"/>
              </w:rPr>
              <w:t>0.5</w:t>
            </w:r>
            <w:r>
              <w:rPr>
                <w:rFonts w:hint="default"/>
              </w:rPr>
              <w:t>t/d)</w:t>
            </w:r>
            <w:r>
              <w:rPr>
                <w:rFonts w:hint="default"/>
                <w:lang w:eastAsia="zh-CN"/>
              </w:rPr>
              <w:t>，</w:t>
            </w:r>
            <w:r>
              <w:rPr>
                <w:rFonts w:hint="default"/>
                <w:lang w:val="en-US" w:eastAsia="zh-CN"/>
              </w:rPr>
              <w:t>排污系数取0.8</w:t>
            </w:r>
            <w:r>
              <w:rPr>
                <w:rFonts w:hint="default"/>
              </w:rPr>
              <w:t>，则生活污水排放量</w:t>
            </w:r>
            <w:r>
              <w:rPr>
                <w:rFonts w:hint="default"/>
                <w:lang w:val="en-US" w:eastAsia="zh-CN"/>
              </w:rPr>
              <w:t>132</w:t>
            </w:r>
            <w:r>
              <w:rPr>
                <w:rFonts w:hint="default"/>
              </w:rPr>
              <w:t>t/a(</w:t>
            </w:r>
            <w:r>
              <w:rPr>
                <w:rFonts w:hint="default"/>
                <w:lang w:val="en-US" w:eastAsia="zh-CN"/>
              </w:rPr>
              <w:t>4</w:t>
            </w:r>
            <w:r>
              <w:rPr>
                <w:rFonts w:hint="default"/>
              </w:rPr>
              <w:t>t/d)，生活污水排入小微园项目统一设计施工的化粪池，化粪池配置是拉丝车间</w:t>
            </w:r>
            <w:r>
              <w:rPr>
                <w:rFonts w:hint="default"/>
                <w:highlight w:val="none"/>
              </w:rPr>
              <w:t>(</w:t>
            </w:r>
            <w:r>
              <w:rPr>
                <w:rFonts w:hint="default"/>
              </w:rPr>
              <w:t>一</w:t>
            </w:r>
            <w:r>
              <w:rPr>
                <w:rFonts w:hint="default"/>
                <w:highlight w:val="none"/>
              </w:rPr>
              <w:t>)</w:t>
            </w:r>
            <w:r>
              <w:rPr>
                <w:rFonts w:hint="default"/>
              </w:rPr>
              <w:t>12</w:t>
            </w:r>
            <w:r>
              <w:rPr>
                <w:rFonts w:hint="eastAsia"/>
                <w:lang w:eastAsia="zh-CN"/>
              </w:rPr>
              <w:t>m³</w:t>
            </w:r>
            <w:r>
              <w:rPr>
                <w:rFonts w:hint="default"/>
              </w:rPr>
              <w:t>、1#、2#、3#、4#共用的4</w:t>
            </w:r>
            <w:r>
              <w:rPr>
                <w:rFonts w:hint="eastAsia"/>
                <w:lang w:eastAsia="zh-CN"/>
              </w:rPr>
              <w:t>m³</w:t>
            </w:r>
            <w:r>
              <w:rPr>
                <w:rFonts w:hint="default"/>
              </w:rPr>
              <w:t>、宿舍楼50</w:t>
            </w:r>
            <w:r>
              <w:rPr>
                <w:rFonts w:hint="eastAsia"/>
                <w:lang w:eastAsia="zh-CN"/>
              </w:rPr>
              <w:t>m³</w:t>
            </w:r>
            <w:r>
              <w:rPr>
                <w:rFonts w:hint="default"/>
              </w:rPr>
              <w:t>，其余每两栋共用一个2</w:t>
            </w:r>
            <w:r>
              <w:rPr>
                <w:rFonts w:hint="eastAsia"/>
                <w:lang w:eastAsia="zh-CN"/>
              </w:rPr>
              <w:t>m³</w:t>
            </w:r>
            <w:r>
              <w:rPr>
                <w:rFonts w:hint="default"/>
              </w:rPr>
              <w:t>化粪池，化粪池依次设置在南面厂界围墙内，生活污水由北向南自流汇入南侧生活污水干管，南侧生活污水干管自西向东，在小微园项目东南角接管至文渡工业区污水管网。排水管网情况见附图</w:t>
            </w:r>
            <w:r>
              <w:rPr>
                <w:rFonts w:hint="eastAsia"/>
                <w:lang w:val="en-US" w:eastAsia="zh-CN"/>
              </w:rPr>
              <w:t>6</w:t>
            </w:r>
            <w:r>
              <w:rPr>
                <w:rFonts w:hint="default"/>
              </w:rPr>
              <w:t>。</w:t>
            </w:r>
          </w:p>
          <w:p>
            <w:pPr>
              <w:pStyle w:val="6"/>
              <w:bidi w:val="0"/>
              <w:rPr>
                <w:rFonts w:hint="default"/>
              </w:rPr>
            </w:pPr>
            <w:r>
              <w:rPr>
                <w:rFonts w:hint="default"/>
              </w:rPr>
              <w:t>生产</w:t>
            </w:r>
            <w:r>
              <w:rPr>
                <w:rFonts w:hint="default"/>
                <w:lang w:val="en-US" w:eastAsia="zh-CN"/>
              </w:rPr>
              <w:t>给排</w:t>
            </w:r>
            <w:r>
              <w:rPr>
                <w:rFonts w:hint="default"/>
              </w:rPr>
              <w:t>水</w:t>
            </w:r>
          </w:p>
          <w:p>
            <w:pPr>
              <w:pStyle w:val="44"/>
              <w:bidi w:val="0"/>
              <w:rPr>
                <w:rFonts w:hint="default"/>
              </w:rPr>
            </w:pPr>
            <w:r>
              <w:rPr>
                <w:rFonts w:hint="eastAsia"/>
                <w:lang w:eastAsia="zh-CN"/>
              </w:rPr>
              <w:t>（</w:t>
            </w:r>
            <w:r>
              <w:rPr>
                <w:rFonts w:hint="eastAsia"/>
                <w:lang w:val="en-US" w:eastAsia="zh-CN"/>
              </w:rPr>
              <w:t>1）</w:t>
            </w:r>
            <w:r>
              <w:rPr>
                <w:rFonts w:hint="default"/>
              </w:rPr>
              <w:t>酸洗清洗用水</w:t>
            </w:r>
          </w:p>
          <w:p>
            <w:pPr>
              <w:pStyle w:val="44"/>
              <w:bidi w:val="0"/>
              <w:rPr>
                <w:rFonts w:hint="default"/>
              </w:rPr>
            </w:pPr>
            <w:r>
              <w:rPr>
                <w:rFonts w:hint="default"/>
              </w:rPr>
              <w:t>根据</w:t>
            </w:r>
            <w:r>
              <w:rPr>
                <w:rFonts w:hint="default"/>
                <w:lang w:val="en-US" w:eastAsia="zh-CN"/>
              </w:rPr>
              <w:t>建设单位提供的碳钢</w:t>
            </w:r>
            <w:r>
              <w:rPr>
                <w:rFonts w:hint="default"/>
              </w:rPr>
              <w:t>酸洗</w:t>
            </w:r>
            <w:r>
              <w:rPr>
                <w:rFonts w:hint="default"/>
                <w:lang w:val="en-US" w:eastAsia="zh-CN"/>
              </w:rPr>
              <w:t>方案，</w:t>
            </w:r>
            <w:r>
              <w:rPr>
                <w:rFonts w:hint="default"/>
              </w:rPr>
              <w:t>酸洗清洗</w:t>
            </w:r>
            <w:r>
              <w:rPr>
                <w:rFonts w:hint="eastAsia"/>
                <w:lang w:eastAsia="zh-CN"/>
              </w:rPr>
              <w:t>用水量</w:t>
            </w:r>
            <w:r>
              <w:rPr>
                <w:rFonts w:hint="default"/>
              </w:rPr>
              <w:t>为</w:t>
            </w:r>
            <w:r>
              <w:rPr>
                <w:rFonts w:hint="default"/>
                <w:lang w:val="en-US" w:eastAsia="zh-CN"/>
              </w:rPr>
              <w:t>3</w:t>
            </w:r>
            <w:r>
              <w:rPr>
                <w:rFonts w:hint="eastAsia"/>
                <w:lang w:val="en-US" w:eastAsia="zh-CN"/>
              </w:rPr>
              <w:t>29.47</w:t>
            </w:r>
            <w:r>
              <w:rPr>
                <w:rFonts w:hint="default"/>
                <w:lang w:val="en-US" w:eastAsia="zh-CN"/>
              </w:rPr>
              <w:t>kg</w:t>
            </w:r>
            <w:r>
              <w:rPr>
                <w:rFonts w:hint="default"/>
              </w:rPr>
              <w:t>/</w:t>
            </w:r>
            <w:r>
              <w:rPr>
                <w:rFonts w:hint="default"/>
                <w:lang w:val="en-US" w:eastAsia="zh-CN"/>
              </w:rPr>
              <w:t>吨拉丝件</w:t>
            </w:r>
            <w:r>
              <w:rPr>
                <w:rFonts w:hint="default"/>
              </w:rPr>
              <w:t>，则项目生产碳钢紧固件酸洗</w:t>
            </w:r>
            <w:r>
              <w:rPr>
                <w:rFonts w:hint="eastAsia"/>
                <w:lang w:eastAsia="zh-CN"/>
              </w:rPr>
              <w:t>用水</w:t>
            </w:r>
            <w:r>
              <w:rPr>
                <w:rFonts w:hint="default"/>
              </w:rPr>
              <w:t>量为</w:t>
            </w:r>
            <w:r>
              <w:rPr>
                <w:rFonts w:hint="default"/>
                <w:lang w:val="en-US" w:eastAsia="zh-CN"/>
              </w:rPr>
              <w:t>15000t/a*0.3</w:t>
            </w:r>
            <w:r>
              <w:rPr>
                <w:rFonts w:hint="eastAsia"/>
                <w:lang w:val="en-US" w:eastAsia="zh-CN"/>
              </w:rPr>
              <w:t>295</w:t>
            </w:r>
            <w:r>
              <w:rPr>
                <w:rFonts w:hint="default"/>
                <w:lang w:val="en-US" w:eastAsia="zh-CN"/>
              </w:rPr>
              <w:t>=</w:t>
            </w:r>
            <w:r>
              <w:rPr>
                <w:rFonts w:hint="eastAsia"/>
                <w:lang w:val="en-US" w:eastAsia="zh-CN"/>
              </w:rPr>
              <w:t>4942.1</w:t>
            </w:r>
            <w:r>
              <w:rPr>
                <w:rFonts w:hint="default"/>
              </w:rPr>
              <w:t>t/a，通过废水管网收集，废水收集率较高，本</w:t>
            </w:r>
            <w:r>
              <w:rPr>
                <w:rFonts w:hint="default"/>
                <w:lang w:val="en-US" w:eastAsia="zh-CN"/>
              </w:rPr>
              <w:t>项目</w:t>
            </w:r>
            <w:r>
              <w:rPr>
                <w:rFonts w:hint="default"/>
              </w:rPr>
              <w:t>废水收集率按95%，则碳钢酸洗</w:t>
            </w:r>
            <w:r>
              <w:rPr>
                <w:rFonts w:hint="eastAsia"/>
                <w:lang w:eastAsia="zh-CN"/>
              </w:rPr>
              <w:t>废水</w:t>
            </w:r>
            <w:r>
              <w:rPr>
                <w:rFonts w:hint="default"/>
              </w:rPr>
              <w:t>量为</w:t>
            </w:r>
            <w:r>
              <w:rPr>
                <w:rFonts w:hint="default"/>
                <w:lang w:val="en-US" w:eastAsia="zh-CN"/>
              </w:rPr>
              <w:t>4</w:t>
            </w:r>
            <w:r>
              <w:rPr>
                <w:rFonts w:hint="eastAsia"/>
                <w:lang w:val="en-US" w:eastAsia="zh-CN"/>
              </w:rPr>
              <w:t>695</w:t>
            </w:r>
            <w:r>
              <w:rPr>
                <w:rFonts w:hint="default"/>
              </w:rPr>
              <w:t>t/a。</w:t>
            </w:r>
          </w:p>
          <w:p>
            <w:pPr>
              <w:pStyle w:val="44"/>
              <w:bidi w:val="0"/>
              <w:rPr>
                <w:rFonts w:hint="default"/>
              </w:rPr>
            </w:pPr>
            <w:r>
              <w:rPr>
                <w:rFonts w:hint="eastAsia"/>
                <w:lang w:eastAsia="zh-CN"/>
              </w:rPr>
              <w:t>（</w:t>
            </w:r>
            <w:r>
              <w:rPr>
                <w:rFonts w:hint="eastAsia"/>
                <w:lang w:val="en-US" w:eastAsia="zh-CN"/>
              </w:rPr>
              <w:t>2）</w:t>
            </w:r>
            <w:r>
              <w:rPr>
                <w:rFonts w:hint="default"/>
              </w:rPr>
              <w:t>磷化清洗用水</w:t>
            </w:r>
          </w:p>
          <w:p>
            <w:pPr>
              <w:pStyle w:val="44"/>
              <w:bidi w:val="0"/>
              <w:rPr>
                <w:rFonts w:hint="default"/>
              </w:rPr>
            </w:pPr>
            <w:r>
              <w:rPr>
                <w:rFonts w:hint="default"/>
                <w:lang w:val="en-US" w:eastAsia="zh-CN"/>
              </w:rPr>
              <w:t>本项目</w:t>
            </w:r>
            <w:r>
              <w:rPr>
                <w:rFonts w:hint="default"/>
              </w:rPr>
              <w:t>磷化工艺产生一定废磷化冲洗废水</w:t>
            </w:r>
            <w:r>
              <w:rPr>
                <w:rFonts w:hint="default"/>
                <w:lang w:eastAsia="zh-CN"/>
              </w:rPr>
              <w:t>，</w:t>
            </w:r>
            <w:r>
              <w:rPr>
                <w:rFonts w:hint="default"/>
                <w:lang w:val="en-US" w:eastAsia="zh-CN"/>
              </w:rPr>
              <w:t>根据业主提供磷化皂化清洗方案，磷化清洗</w:t>
            </w:r>
            <w:r>
              <w:rPr>
                <w:rFonts w:hint="eastAsia"/>
                <w:lang w:val="en-US" w:eastAsia="zh-CN"/>
              </w:rPr>
              <w:t>用水量为149.83</w:t>
            </w:r>
            <w:r>
              <w:rPr>
                <w:rFonts w:hint="default"/>
                <w:lang w:val="en-US" w:eastAsia="zh-CN"/>
              </w:rPr>
              <w:t>kg/吨磷化中间产品，本项目磷化产品15000t/a，则磷化清洗</w:t>
            </w:r>
            <w:r>
              <w:rPr>
                <w:rFonts w:hint="eastAsia"/>
                <w:lang w:val="en-US" w:eastAsia="zh-CN"/>
              </w:rPr>
              <w:t>用</w:t>
            </w:r>
            <w:r>
              <w:rPr>
                <w:rFonts w:hint="default"/>
                <w:lang w:val="en-US" w:eastAsia="zh-CN"/>
              </w:rPr>
              <w:t>水量</w:t>
            </w:r>
            <w:r>
              <w:rPr>
                <w:rFonts w:hint="eastAsia"/>
                <w:lang w:val="en-US" w:eastAsia="zh-CN"/>
              </w:rPr>
              <w:t>2247.5</w:t>
            </w:r>
            <w:r>
              <w:rPr>
                <w:rFonts w:hint="default"/>
                <w:lang w:val="en-US" w:eastAsia="zh-CN"/>
              </w:rPr>
              <w:t>t/a</w:t>
            </w:r>
            <w:r>
              <w:rPr>
                <w:rFonts w:hint="default"/>
              </w:rPr>
              <w:t>，</w:t>
            </w:r>
            <w:r>
              <w:rPr>
                <w:rFonts w:hint="default"/>
                <w:lang w:val="en-US" w:eastAsia="zh-CN"/>
              </w:rPr>
              <w:t>磷化</w:t>
            </w:r>
            <w:r>
              <w:rPr>
                <w:rFonts w:hint="default"/>
              </w:rPr>
              <w:t>废水收集率按95%</w:t>
            </w:r>
            <w:r>
              <w:rPr>
                <w:rFonts w:hint="default"/>
                <w:lang w:val="en-US" w:eastAsia="zh-CN"/>
              </w:rPr>
              <w:t>计</w:t>
            </w:r>
            <w:r>
              <w:rPr>
                <w:rFonts w:hint="default"/>
              </w:rPr>
              <w:t>，则碳钢磷化清洗</w:t>
            </w:r>
            <w:r>
              <w:rPr>
                <w:rFonts w:hint="eastAsia"/>
                <w:lang w:eastAsia="zh-CN"/>
              </w:rPr>
              <w:t>废</w:t>
            </w:r>
            <w:r>
              <w:rPr>
                <w:rFonts w:hint="default"/>
              </w:rPr>
              <w:t>水量为</w:t>
            </w:r>
            <w:r>
              <w:rPr>
                <w:rFonts w:hint="eastAsia"/>
                <w:lang w:val="en-US" w:eastAsia="zh-CN"/>
              </w:rPr>
              <w:t>2135.1</w:t>
            </w:r>
            <w:r>
              <w:rPr>
                <w:rFonts w:hint="default"/>
              </w:rPr>
              <w:t>t/a。</w:t>
            </w:r>
          </w:p>
          <w:p>
            <w:pPr>
              <w:pStyle w:val="44"/>
              <w:bidi w:val="0"/>
              <w:rPr>
                <w:rFonts w:hint="default"/>
              </w:rPr>
            </w:pPr>
            <w:r>
              <w:rPr>
                <w:rFonts w:hint="eastAsia"/>
                <w:lang w:eastAsia="zh-CN"/>
              </w:rPr>
              <w:t>（</w:t>
            </w:r>
            <w:r>
              <w:rPr>
                <w:rFonts w:hint="eastAsia"/>
                <w:lang w:val="en-US" w:eastAsia="zh-CN"/>
              </w:rPr>
              <w:t>3）</w:t>
            </w:r>
            <w:r>
              <w:rPr>
                <w:rFonts w:hint="default"/>
              </w:rPr>
              <w:t>酸液配液用水</w:t>
            </w:r>
          </w:p>
          <w:p>
            <w:pPr>
              <w:pStyle w:val="44"/>
              <w:bidi w:val="0"/>
              <w:rPr>
                <w:rFonts w:hint="default"/>
              </w:rPr>
            </w:pPr>
            <w:r>
              <w:rPr>
                <w:rFonts w:hint="default"/>
              </w:rPr>
              <w:t>本项目盐酸浓度采购盐酸约为31%浓度，</w:t>
            </w:r>
            <w:r>
              <w:rPr>
                <w:rFonts w:hint="eastAsia"/>
                <w:lang w:eastAsia="zh-CN"/>
              </w:rPr>
              <w:t>实际酸洗液</w:t>
            </w:r>
            <w:r>
              <w:rPr>
                <w:rFonts w:hint="default"/>
              </w:rPr>
              <w:t>浓度约为18%，</w:t>
            </w:r>
            <w:r>
              <w:rPr>
                <w:rFonts w:hint="eastAsia"/>
                <w:lang w:eastAsia="zh-CN"/>
              </w:rPr>
              <w:t>酸洗</w:t>
            </w:r>
            <w:r>
              <w:rPr>
                <w:rFonts w:hint="default"/>
              </w:rPr>
              <w:t>配液与水比例为1:0.7。根据盐酸年用量为</w:t>
            </w:r>
            <w:r>
              <w:rPr>
                <w:rFonts w:hint="default"/>
                <w:lang w:val="en-US" w:eastAsia="zh-CN"/>
              </w:rPr>
              <w:t>450</w:t>
            </w:r>
            <w:r>
              <w:rPr>
                <w:rFonts w:hint="default"/>
              </w:rPr>
              <w:t>吨，按配液平均比例1:0.</w:t>
            </w:r>
            <w:r>
              <w:rPr>
                <w:rFonts w:hint="eastAsia"/>
                <w:lang w:val="en-US" w:eastAsia="zh-CN"/>
              </w:rPr>
              <w:t>7</w:t>
            </w:r>
            <w:r>
              <w:rPr>
                <w:rFonts w:hint="default"/>
              </w:rPr>
              <w:t>计算，可知配液用水量约为</w:t>
            </w:r>
            <w:r>
              <w:rPr>
                <w:rFonts w:hint="eastAsia"/>
                <w:lang w:val="en-US" w:eastAsia="zh-CN"/>
              </w:rPr>
              <w:t>31</w:t>
            </w:r>
            <w:r>
              <w:rPr>
                <w:rFonts w:hint="default"/>
                <w:lang w:val="en-US" w:eastAsia="zh-CN"/>
              </w:rPr>
              <w:t>5</w:t>
            </w:r>
            <w:r>
              <w:rPr>
                <w:rFonts w:hint="default"/>
              </w:rPr>
              <w:t>t/a（</w:t>
            </w:r>
            <w:r>
              <w:rPr>
                <w:rFonts w:hint="default"/>
                <w:lang w:val="en-US" w:eastAsia="zh-CN"/>
              </w:rPr>
              <w:t>0.</w:t>
            </w:r>
            <w:r>
              <w:rPr>
                <w:rFonts w:hint="eastAsia"/>
                <w:lang w:val="en-US" w:eastAsia="zh-CN"/>
              </w:rPr>
              <w:t>955</w:t>
            </w:r>
            <w:r>
              <w:rPr>
                <w:rFonts w:hint="default"/>
              </w:rPr>
              <w:t>t/d）。盐酸</w:t>
            </w:r>
            <w:r>
              <w:rPr>
                <w:rFonts w:hint="eastAsia"/>
                <w:highlight w:val="none"/>
                <w:lang w:eastAsia="zh-CN"/>
              </w:rPr>
              <w:t>溶液</w:t>
            </w:r>
            <w:r>
              <w:rPr>
                <w:rFonts w:hint="default"/>
              </w:rPr>
              <w:t>损耗约为</w:t>
            </w:r>
            <w:r>
              <w:rPr>
                <w:rFonts w:hint="eastAsia"/>
                <w:lang w:val="en-US" w:eastAsia="zh-CN"/>
              </w:rPr>
              <w:t>5</w:t>
            </w:r>
            <w:r>
              <w:rPr>
                <w:rFonts w:hint="default"/>
              </w:rPr>
              <w:t>0%，则外排</w:t>
            </w:r>
            <w:r>
              <w:rPr>
                <w:rFonts w:hint="eastAsia"/>
                <w:lang w:val="en-US" w:eastAsia="zh-CN"/>
              </w:rPr>
              <w:t>废酸液</w:t>
            </w:r>
            <w:r>
              <w:rPr>
                <w:rFonts w:hint="default"/>
              </w:rPr>
              <w:t>为157.5t/a（0.477t/</w:t>
            </w:r>
            <w:r>
              <w:rPr>
                <w:rFonts w:hint="eastAsia"/>
                <w:lang w:val="en-US" w:eastAsia="zh-CN"/>
              </w:rPr>
              <w:t>d</w:t>
            </w:r>
            <w:r>
              <w:rPr>
                <w:rFonts w:hint="default"/>
              </w:rPr>
              <w:t>），该酸液主要随工件带出进入酸洗冲洗水</w:t>
            </w:r>
            <w:r>
              <w:rPr>
                <w:rFonts w:hint="eastAsia"/>
                <w:lang w:val="en-US" w:eastAsia="zh-CN"/>
              </w:rPr>
              <w:t>损耗</w:t>
            </w:r>
            <w:r>
              <w:rPr>
                <w:rFonts w:hint="default"/>
              </w:rPr>
              <w:t>。</w:t>
            </w:r>
          </w:p>
          <w:p>
            <w:pPr>
              <w:pStyle w:val="44"/>
              <w:bidi w:val="0"/>
              <w:rPr>
                <w:rFonts w:hint="default"/>
              </w:rPr>
            </w:pPr>
            <w:r>
              <w:rPr>
                <w:rFonts w:hint="eastAsia"/>
                <w:lang w:eastAsia="zh-CN"/>
              </w:rPr>
              <w:t>（</w:t>
            </w:r>
            <w:r>
              <w:rPr>
                <w:rFonts w:hint="eastAsia"/>
                <w:lang w:val="en-US" w:eastAsia="zh-CN"/>
              </w:rPr>
              <w:t>4）</w:t>
            </w:r>
            <w:r>
              <w:rPr>
                <w:rFonts w:hint="default"/>
              </w:rPr>
              <w:t>磷化液、皂化液配液用水</w:t>
            </w:r>
          </w:p>
          <w:p>
            <w:pPr>
              <w:pStyle w:val="44"/>
              <w:bidi w:val="0"/>
              <w:rPr>
                <w:rFonts w:hint="default"/>
              </w:rPr>
            </w:pPr>
            <w:r>
              <w:rPr>
                <w:rFonts w:hint="default"/>
              </w:rPr>
              <w:t>本项目磷化液年用量</w:t>
            </w:r>
            <w:r>
              <w:rPr>
                <w:rFonts w:hint="default"/>
                <w:lang w:val="en-US" w:eastAsia="zh-CN"/>
              </w:rPr>
              <w:t>62</w:t>
            </w:r>
            <w:r>
              <w:rPr>
                <w:rFonts w:hint="default"/>
              </w:rPr>
              <w:t>t，皂化液年用量</w:t>
            </w:r>
            <w:r>
              <w:rPr>
                <w:rFonts w:hint="default"/>
                <w:lang w:val="en-US" w:eastAsia="zh-CN"/>
              </w:rPr>
              <w:t>6.2</w:t>
            </w:r>
            <w:r>
              <w:rPr>
                <w:rFonts w:hint="default"/>
              </w:rPr>
              <w:t>t，与水1:3配比，因此配液用水约</w:t>
            </w:r>
            <w:r>
              <w:rPr>
                <w:rFonts w:hint="default"/>
                <w:lang w:val="en-US" w:eastAsia="zh-CN"/>
              </w:rPr>
              <w:t>204.6</w:t>
            </w:r>
            <w:r>
              <w:rPr>
                <w:rFonts w:hint="default"/>
              </w:rPr>
              <w:t>/a</w:t>
            </w:r>
            <w:r>
              <w:rPr>
                <w:rFonts w:hint="default"/>
                <w:lang w:eastAsia="zh-CN"/>
              </w:rPr>
              <w:t>。</w:t>
            </w:r>
            <w:r>
              <w:rPr>
                <w:rFonts w:hint="default"/>
              </w:rPr>
              <w:t>磷化液</w:t>
            </w:r>
            <w:r>
              <w:rPr>
                <w:rFonts w:hint="eastAsia"/>
                <w:lang w:val="en-US" w:eastAsia="zh-CN"/>
              </w:rPr>
              <w:t>皂化液</w:t>
            </w:r>
            <w:r>
              <w:rPr>
                <w:rFonts w:hint="default"/>
                <w:lang w:val="en-US" w:eastAsia="zh-CN"/>
              </w:rPr>
              <w:t>循环使用，主要损耗</w:t>
            </w:r>
            <w:r>
              <w:rPr>
                <w:rFonts w:hint="eastAsia"/>
                <w:lang w:val="en-US" w:eastAsia="zh-CN"/>
              </w:rPr>
              <w:t>为由</w:t>
            </w:r>
            <w:r>
              <w:rPr>
                <w:rFonts w:hint="default"/>
                <w:lang w:val="en-US" w:eastAsia="zh-CN"/>
              </w:rPr>
              <w:t>工件带出至</w:t>
            </w:r>
            <w:r>
              <w:rPr>
                <w:rFonts w:hint="default"/>
              </w:rPr>
              <w:t>磷化</w:t>
            </w:r>
            <w:r>
              <w:rPr>
                <w:rFonts w:hint="default"/>
                <w:lang w:val="en-US" w:eastAsia="zh-CN"/>
              </w:rPr>
              <w:t>清洗工序。</w:t>
            </w:r>
          </w:p>
          <w:p>
            <w:pPr>
              <w:pStyle w:val="44"/>
              <w:bidi w:val="0"/>
              <w:rPr>
                <w:rFonts w:hint="default"/>
              </w:rPr>
            </w:pPr>
            <w:r>
              <w:rPr>
                <w:rFonts w:hint="eastAsia"/>
                <w:lang w:eastAsia="zh-CN"/>
              </w:rPr>
              <w:t>（</w:t>
            </w:r>
            <w:r>
              <w:rPr>
                <w:rFonts w:hint="eastAsia"/>
                <w:lang w:val="en-US" w:eastAsia="zh-CN"/>
              </w:rPr>
              <w:t>5）</w:t>
            </w:r>
            <w:r>
              <w:rPr>
                <w:rFonts w:hint="default"/>
              </w:rPr>
              <w:t>草酸配液用水</w:t>
            </w:r>
          </w:p>
          <w:p>
            <w:pPr>
              <w:pStyle w:val="44"/>
              <w:bidi w:val="0"/>
              <w:rPr>
                <w:rFonts w:hint="default"/>
              </w:rPr>
            </w:pPr>
            <w:r>
              <w:rPr>
                <w:rFonts w:hint="default"/>
              </w:rPr>
              <w:t>本项目草酸年用量</w:t>
            </w:r>
            <w:r>
              <w:rPr>
                <w:rFonts w:hint="default"/>
                <w:lang w:val="en-US" w:eastAsia="zh-CN"/>
              </w:rPr>
              <w:t>2</w:t>
            </w:r>
            <w:r>
              <w:rPr>
                <w:rFonts w:hint="default"/>
              </w:rPr>
              <w:t>t，与水1:40配比，因此配液用水约</w:t>
            </w:r>
            <w:r>
              <w:rPr>
                <w:rFonts w:hint="default"/>
                <w:lang w:val="en-US" w:eastAsia="zh-CN"/>
              </w:rPr>
              <w:t>80</w:t>
            </w:r>
            <w:r>
              <w:rPr>
                <w:rFonts w:hint="default"/>
              </w:rPr>
              <w:t>t/a。</w:t>
            </w:r>
          </w:p>
          <w:p>
            <w:pPr>
              <w:pStyle w:val="44"/>
              <w:bidi w:val="0"/>
              <w:rPr>
                <w:rFonts w:hint="default"/>
              </w:rPr>
            </w:pPr>
            <w:r>
              <w:rPr>
                <w:rFonts w:hint="eastAsia"/>
                <w:lang w:eastAsia="zh-CN"/>
              </w:rPr>
              <w:t>（</w:t>
            </w:r>
            <w:r>
              <w:rPr>
                <w:rFonts w:hint="eastAsia"/>
                <w:lang w:val="en-US" w:eastAsia="zh-CN"/>
              </w:rPr>
              <w:t>6）</w:t>
            </w:r>
            <w:r>
              <w:rPr>
                <w:rFonts w:hint="default"/>
              </w:rPr>
              <w:t>退火炉冷却水</w:t>
            </w:r>
            <w:r>
              <w:rPr>
                <w:rFonts w:hint="default"/>
                <w:lang w:val="en-US" w:eastAsia="zh-CN"/>
              </w:rPr>
              <w:t>补</w:t>
            </w:r>
            <w:r>
              <w:rPr>
                <w:rFonts w:hint="default"/>
              </w:rPr>
              <w:t>水</w:t>
            </w:r>
          </w:p>
          <w:p>
            <w:pPr>
              <w:pStyle w:val="44"/>
              <w:bidi w:val="0"/>
              <w:rPr>
                <w:rFonts w:hint="default"/>
              </w:rPr>
            </w:pPr>
            <w:r>
              <w:rPr>
                <w:rFonts w:hint="default"/>
              </w:rPr>
              <w:t>本项目共</w:t>
            </w:r>
            <w:r>
              <w:rPr>
                <w:rFonts w:hint="default"/>
                <w:lang w:val="en-US" w:eastAsia="zh-CN"/>
              </w:rPr>
              <w:t>6</w:t>
            </w:r>
            <w:r>
              <w:rPr>
                <w:rFonts w:hint="default"/>
              </w:rPr>
              <w:t>台</w:t>
            </w:r>
            <w:r>
              <w:rPr>
                <w:rFonts w:hint="default"/>
                <w:lang w:val="en-US" w:eastAsia="zh-CN"/>
              </w:rPr>
              <w:t>电加热</w:t>
            </w:r>
            <w:r>
              <w:rPr>
                <w:rFonts w:hint="default"/>
              </w:rPr>
              <w:t>退火炉，</w:t>
            </w:r>
            <w:r>
              <w:rPr>
                <w:rFonts w:hint="default"/>
                <w:lang w:val="en-US" w:eastAsia="zh-CN"/>
              </w:rPr>
              <w:t>运行过程中采用</w:t>
            </w:r>
            <w:r>
              <w:rPr>
                <w:rFonts w:hint="default"/>
              </w:rPr>
              <w:t>冷却水冷却。每台退火炉冷却水循环量为2t/h</w:t>
            </w:r>
            <w:r>
              <w:rPr>
                <w:rFonts w:hint="default"/>
                <w:lang w:eastAsia="zh-CN"/>
              </w:rPr>
              <w:t>，</w:t>
            </w:r>
            <w:r>
              <w:rPr>
                <w:rFonts w:hint="default"/>
                <w:lang w:val="en-US" w:eastAsia="zh-CN"/>
              </w:rPr>
              <w:t>年运行1760h</w:t>
            </w:r>
            <w:r>
              <w:rPr>
                <w:rFonts w:hint="default"/>
              </w:rPr>
              <w:t>，其中冷却水补给量为循环量的2%，则冷却水新鲜水年供应量为</w:t>
            </w:r>
            <w:r>
              <w:rPr>
                <w:rFonts w:hint="default"/>
                <w:lang w:val="en-US" w:eastAsia="zh-CN"/>
              </w:rPr>
              <w:t>422.4</w:t>
            </w:r>
            <w:r>
              <w:rPr>
                <w:rFonts w:hint="default"/>
              </w:rPr>
              <w:t>t/a，该新鲜水主要</w:t>
            </w:r>
            <w:r>
              <w:rPr>
                <w:rFonts w:hint="default"/>
                <w:lang w:val="en-US" w:eastAsia="zh-CN"/>
              </w:rPr>
              <w:t>通过散热蒸发</w:t>
            </w:r>
            <w:r>
              <w:rPr>
                <w:rFonts w:hint="default"/>
              </w:rPr>
              <w:t>耗损。</w:t>
            </w:r>
          </w:p>
          <w:p>
            <w:pPr>
              <w:pStyle w:val="44"/>
              <w:bidi w:val="0"/>
              <w:rPr>
                <w:rFonts w:hint="default"/>
              </w:rPr>
            </w:pPr>
            <w:r>
              <w:rPr>
                <w:rFonts w:hint="eastAsia"/>
                <w:lang w:val="en-US" w:eastAsia="zh-CN"/>
              </w:rPr>
              <w:t>（7）</w:t>
            </w:r>
            <w:r>
              <w:rPr>
                <w:rFonts w:hint="default"/>
                <w:lang w:val="en-US" w:eastAsia="zh-CN"/>
              </w:rPr>
              <w:t>联拉机</w:t>
            </w:r>
            <w:r>
              <w:rPr>
                <w:rFonts w:hint="default"/>
              </w:rPr>
              <w:t>冷却用水</w:t>
            </w:r>
          </w:p>
          <w:p>
            <w:pPr>
              <w:pStyle w:val="44"/>
              <w:bidi w:val="0"/>
              <w:rPr>
                <w:rFonts w:hint="default"/>
                <w:lang w:val="en-US" w:eastAsia="zh-CN"/>
              </w:rPr>
            </w:pPr>
            <w:r>
              <w:rPr>
                <w:rFonts w:hint="default"/>
              </w:rPr>
              <w:t>本项目</w:t>
            </w:r>
            <w:r>
              <w:rPr>
                <w:rFonts w:hint="default"/>
                <w:lang w:val="en-US" w:eastAsia="zh-CN"/>
              </w:rPr>
              <w:t>水箱式联拉机使用冷却水</w:t>
            </w:r>
            <w:r>
              <w:rPr>
                <w:rFonts w:hint="default"/>
              </w:rPr>
              <w:t>对设备进行冷却，冷却水循环使用，不外排，每台</w:t>
            </w:r>
            <w:r>
              <w:rPr>
                <w:rFonts w:hint="default"/>
                <w:lang w:val="en-US" w:eastAsia="zh-CN"/>
              </w:rPr>
              <w:t>联拉机</w:t>
            </w:r>
            <w:r>
              <w:rPr>
                <w:rFonts w:hint="default"/>
              </w:rPr>
              <w:t>冷却水循环量为2t/h，</w:t>
            </w:r>
            <w:r>
              <w:rPr>
                <w:rFonts w:hint="default"/>
                <w:lang w:eastAsia="zh-CN"/>
              </w:rPr>
              <w:t>年运行</w:t>
            </w:r>
            <w:r>
              <w:rPr>
                <w:rFonts w:hint="default"/>
                <w:lang w:val="en-US" w:eastAsia="zh-CN"/>
              </w:rPr>
              <w:t>7920h</w:t>
            </w:r>
            <w:r>
              <w:rPr>
                <w:rFonts w:hint="default"/>
                <w:lang w:eastAsia="zh-CN"/>
              </w:rPr>
              <w:t>，</w:t>
            </w:r>
            <w:r>
              <w:rPr>
                <w:rFonts w:hint="default"/>
                <w:lang w:val="en-US" w:eastAsia="zh-CN"/>
              </w:rPr>
              <w:t>新鲜水</w:t>
            </w:r>
            <w:r>
              <w:rPr>
                <w:rFonts w:hint="default"/>
              </w:rPr>
              <w:t>补给量为循环量的</w:t>
            </w:r>
            <w:r>
              <w:rPr>
                <w:rFonts w:hint="default"/>
                <w:lang w:val="en-US" w:eastAsia="zh-CN"/>
              </w:rPr>
              <w:t>1</w:t>
            </w:r>
            <w:r>
              <w:rPr>
                <w:rFonts w:hint="default"/>
              </w:rPr>
              <w:t>%，</w:t>
            </w:r>
            <w:r>
              <w:rPr>
                <w:rFonts w:hint="default"/>
                <w:lang w:val="en-US" w:eastAsia="zh-CN"/>
              </w:rPr>
              <w:t>5组水箱式联拉机需</w:t>
            </w:r>
            <w:r>
              <w:rPr>
                <w:rFonts w:hint="default"/>
              </w:rPr>
              <w:t>新鲜水补充量为</w:t>
            </w:r>
            <w:r>
              <w:rPr>
                <w:rFonts w:hint="default"/>
                <w:lang w:val="en-US" w:eastAsia="zh-CN"/>
              </w:rPr>
              <w:t>792</w:t>
            </w:r>
            <w:r>
              <w:rPr>
                <w:rFonts w:hint="default"/>
              </w:rPr>
              <w:t>t/a。</w:t>
            </w:r>
          </w:p>
          <w:p>
            <w:pPr>
              <w:pStyle w:val="44"/>
              <w:bidi w:val="0"/>
              <w:rPr>
                <w:rFonts w:hint="default"/>
              </w:rPr>
            </w:pPr>
            <w:r>
              <w:rPr>
                <w:rFonts w:hint="eastAsia"/>
                <w:lang w:eastAsia="zh-CN"/>
              </w:rPr>
              <w:t>（</w:t>
            </w:r>
            <w:r>
              <w:rPr>
                <w:rFonts w:hint="eastAsia"/>
                <w:lang w:val="en-US" w:eastAsia="zh-CN"/>
              </w:rPr>
              <w:t>8）</w:t>
            </w:r>
            <w:r>
              <w:rPr>
                <w:rFonts w:hint="default"/>
              </w:rPr>
              <w:t>酸雾吸收用水</w:t>
            </w:r>
          </w:p>
          <w:p>
            <w:pPr>
              <w:pStyle w:val="44"/>
              <w:bidi w:val="0"/>
              <w:rPr>
                <w:rFonts w:hint="default"/>
              </w:rPr>
            </w:pPr>
            <w:r>
              <w:rPr>
                <w:rFonts w:hint="default"/>
              </w:rPr>
              <w:t>本项目酸洗过程中产生的盐酸雾拟采用碱液</w:t>
            </w:r>
            <w:r>
              <w:rPr>
                <w:rFonts w:hint="default"/>
                <w:highlight w:val="none"/>
              </w:rPr>
              <w:t>(</w:t>
            </w:r>
            <w:r>
              <w:rPr>
                <w:rFonts w:hint="default"/>
              </w:rPr>
              <w:t>加片碱的水溶液</w:t>
            </w:r>
            <w:r>
              <w:rPr>
                <w:rFonts w:hint="default"/>
                <w:highlight w:val="none"/>
              </w:rPr>
              <w:t>)</w:t>
            </w:r>
            <w:r>
              <w:rPr>
                <w:rFonts w:hint="default"/>
              </w:rPr>
              <w:t>进行吸收，酸雾吸收用水量约0.0</w:t>
            </w:r>
            <w:r>
              <w:rPr>
                <w:rFonts w:hint="default"/>
                <w:lang w:val="en-US" w:eastAsia="zh-CN"/>
              </w:rPr>
              <w:t>7</w:t>
            </w:r>
            <w:r>
              <w:rPr>
                <w:rFonts w:hint="default"/>
              </w:rPr>
              <w:t>t/d(</w:t>
            </w:r>
            <w:r>
              <w:rPr>
                <w:rFonts w:hint="default"/>
                <w:lang w:val="en-US" w:eastAsia="zh-CN"/>
              </w:rPr>
              <w:t>23.1t</w:t>
            </w:r>
            <w:r>
              <w:rPr>
                <w:rFonts w:hint="default"/>
              </w:rPr>
              <w:t>/a)，排放系数取0.8，则酸雾吸收废水为</w:t>
            </w:r>
            <w:r>
              <w:rPr>
                <w:rFonts w:hint="default"/>
                <w:lang w:val="en-US" w:eastAsia="zh-CN"/>
              </w:rPr>
              <w:t>18.48</w:t>
            </w:r>
            <w:r>
              <w:rPr>
                <w:rFonts w:hint="default"/>
              </w:rPr>
              <w:t>t/a。</w:t>
            </w:r>
          </w:p>
          <w:p>
            <w:pPr>
              <w:pStyle w:val="44"/>
              <w:bidi w:val="0"/>
              <w:rPr>
                <w:rFonts w:hint="default"/>
              </w:rPr>
            </w:pPr>
            <w:r>
              <w:rPr>
                <w:rFonts w:hint="eastAsia"/>
                <w:lang w:eastAsia="zh-CN"/>
              </w:rPr>
              <w:t>（</w:t>
            </w:r>
            <w:r>
              <w:rPr>
                <w:rFonts w:hint="eastAsia"/>
                <w:lang w:val="en-US" w:eastAsia="zh-CN"/>
              </w:rPr>
              <w:t>9）</w:t>
            </w:r>
            <w:r>
              <w:rPr>
                <w:rFonts w:hint="default"/>
              </w:rPr>
              <w:t>蒸汽发生器用水</w:t>
            </w:r>
          </w:p>
          <w:p>
            <w:pPr>
              <w:pStyle w:val="44"/>
              <w:bidi w:val="0"/>
              <w:rPr>
                <w:rFonts w:hint="default"/>
              </w:rPr>
            </w:pPr>
            <w:r>
              <w:rPr>
                <w:rFonts w:hint="default"/>
              </w:rPr>
              <w:t>本项目采用0.5t/h蒸汽发生器为磷化皂化</w:t>
            </w:r>
            <w:r>
              <w:rPr>
                <w:rFonts w:hint="default"/>
                <w:lang w:val="en-US" w:eastAsia="zh-CN"/>
              </w:rPr>
              <w:t>工艺</w:t>
            </w:r>
            <w:r>
              <w:rPr>
                <w:rFonts w:hint="default"/>
              </w:rPr>
              <w:t>供热，</w:t>
            </w:r>
            <w:r>
              <w:rPr>
                <w:rFonts w:hint="default"/>
                <w:lang w:val="en-US" w:eastAsia="zh-CN"/>
              </w:rPr>
              <w:t>年运行1650h</w:t>
            </w:r>
            <w:r>
              <w:rPr>
                <w:rFonts w:hint="default"/>
                <w:lang w:eastAsia="zh-CN"/>
              </w:rPr>
              <w:t>，</w:t>
            </w:r>
            <w:r>
              <w:rPr>
                <w:rFonts w:hint="default"/>
                <w:lang w:val="en-US" w:eastAsia="zh-CN"/>
              </w:rPr>
              <w:t>蒸汽水循环使用，补水量为循环量的5%，则</w:t>
            </w:r>
            <w:r>
              <w:rPr>
                <w:rFonts w:hint="default"/>
              </w:rPr>
              <w:t>年消耗新鲜水</w:t>
            </w:r>
            <w:r>
              <w:rPr>
                <w:rFonts w:hint="default"/>
                <w:lang w:val="en-US" w:eastAsia="zh-CN"/>
              </w:rPr>
              <w:t>41.25</w:t>
            </w:r>
            <w:r>
              <w:rPr>
                <w:rFonts w:hint="default"/>
              </w:rPr>
              <w:t>t/a。</w:t>
            </w:r>
          </w:p>
          <w:p>
            <w:pPr>
              <w:pStyle w:val="44"/>
              <w:bidi w:val="0"/>
              <w:rPr>
                <w:rFonts w:hint="default"/>
              </w:rPr>
            </w:pPr>
            <w:r>
              <w:rPr>
                <w:rFonts w:hint="default"/>
                <w:lang w:val="en-US" w:eastAsia="zh-CN"/>
              </w:rPr>
              <w:t>综</w:t>
            </w:r>
            <w:r>
              <w:rPr>
                <w:rFonts w:hint="eastAsia"/>
                <w:lang w:val="en-US" w:eastAsia="zh-CN"/>
              </w:rPr>
              <w:t>上</w:t>
            </w:r>
            <w:r>
              <w:rPr>
                <w:rFonts w:hint="default"/>
                <w:lang w:val="en-US" w:eastAsia="zh-CN"/>
              </w:rPr>
              <w:t>，</w:t>
            </w:r>
            <w:r>
              <w:rPr>
                <w:rFonts w:hint="default"/>
              </w:rPr>
              <w:t>本项目位于福鼎市文渡工业集中区，生产用水和生活用水由市政供水，项目年用水量</w:t>
            </w:r>
            <w:r>
              <w:rPr>
                <w:rFonts w:hint="default"/>
                <w:lang w:val="en-US" w:eastAsia="zh-CN"/>
              </w:rPr>
              <w:t>9133.14t</w:t>
            </w:r>
            <w:r>
              <w:rPr>
                <w:rFonts w:hint="default"/>
              </w:rPr>
              <w:t>/a。 根据上述计算，本项目总体用水情况及排放量见</w:t>
            </w:r>
            <w:r>
              <w:rPr>
                <w:rFonts w:hint="eastAsia"/>
                <w:lang w:eastAsia="zh-CN"/>
              </w:rPr>
              <w:fldChar w:fldCharType="begin"/>
            </w:r>
            <w:r>
              <w:rPr>
                <w:rFonts w:hint="eastAsia"/>
                <w:lang w:eastAsia="zh-CN"/>
              </w:rPr>
              <w:instrText xml:space="preserve"> REF _Ref15994 \n \h </w:instrText>
            </w:r>
            <w:r>
              <w:rPr>
                <w:rFonts w:hint="eastAsia"/>
                <w:lang w:eastAsia="zh-CN"/>
              </w:rPr>
              <w:fldChar w:fldCharType="separate"/>
            </w:r>
            <w:r>
              <w:rPr>
                <w:rFonts w:hint="eastAsia"/>
                <w:lang w:eastAsia="zh-CN"/>
              </w:rPr>
              <w:t>表8</w:t>
            </w:r>
            <w:r>
              <w:rPr>
                <w:rFonts w:hint="eastAsia"/>
                <w:lang w:eastAsia="zh-CN"/>
              </w:rPr>
              <w:fldChar w:fldCharType="end"/>
            </w:r>
            <w:r>
              <w:rPr>
                <w:rFonts w:hint="default"/>
              </w:rPr>
              <w:t>。</w:t>
            </w:r>
          </w:p>
          <w:p>
            <w:pPr>
              <w:pStyle w:val="41"/>
              <w:bidi w:val="0"/>
              <w:rPr>
                <w:rFonts w:hint="default" w:ascii="Times New Roman" w:hAnsi="Times New Roman" w:cs="Times New Roman"/>
                <w:b/>
                <w:color w:val="auto"/>
                <w:sz w:val="21"/>
                <w:szCs w:val="21"/>
                <w:highlight w:val="none"/>
              </w:rPr>
            </w:pPr>
            <w:bookmarkStart w:id="24" w:name="_Ref15994"/>
            <w:r>
              <w:rPr>
                <w:rFonts w:hint="default" w:ascii="Times New Roman" w:hAnsi="Times New Roman" w:cs="Times New Roman"/>
                <w:b/>
                <w:color w:val="auto"/>
                <w:sz w:val="21"/>
                <w:szCs w:val="21"/>
                <w:highlight w:val="none"/>
              </w:rPr>
              <w:t>项目</w:t>
            </w:r>
            <w:r>
              <w:rPr>
                <w:rFonts w:hint="default" w:ascii="Times New Roman" w:hAnsi="Times New Roman" w:cs="Times New Roman"/>
                <w:b/>
                <w:color w:val="auto"/>
                <w:sz w:val="21"/>
                <w:szCs w:val="21"/>
                <w:highlight w:val="none"/>
                <w:lang w:val="en-US" w:eastAsia="zh-CN"/>
              </w:rPr>
              <w:t>给排水</w:t>
            </w:r>
            <w:r>
              <w:rPr>
                <w:rFonts w:hint="default" w:ascii="Times New Roman" w:hAnsi="Times New Roman" w:cs="Times New Roman"/>
                <w:b/>
                <w:color w:val="auto"/>
                <w:sz w:val="21"/>
                <w:szCs w:val="21"/>
                <w:highlight w:val="none"/>
              </w:rPr>
              <w:t>情况统计表</w:t>
            </w:r>
            <w:bookmarkEnd w:id="24"/>
          </w:p>
          <w:tbl>
            <w:tblPr>
              <w:tblStyle w:val="1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3"/>
              <w:gridCol w:w="2167"/>
              <w:gridCol w:w="1334"/>
              <w:gridCol w:w="1284"/>
              <w:gridCol w:w="1385"/>
              <w:gridCol w:w="12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3" w:hRule="atLeast"/>
              </w:trPr>
              <w:tc>
                <w:tcPr>
                  <w:tcW w:w="402" w:type="pct"/>
                  <w:noWrap w:val="0"/>
                  <w:vAlign w:val="center"/>
                </w:tcPr>
                <w:p>
                  <w:pPr>
                    <w:pStyle w:val="42"/>
                    <w:bidi w:val="0"/>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序号</w:t>
                  </w:r>
                </w:p>
              </w:tc>
              <w:tc>
                <w:tcPr>
                  <w:tcW w:w="1334" w:type="pct"/>
                  <w:noWrap w:val="0"/>
                  <w:vAlign w:val="center"/>
                </w:tcPr>
                <w:p>
                  <w:pPr>
                    <w:pStyle w:val="42"/>
                    <w:bidi w:val="0"/>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类别</w:t>
                  </w:r>
                </w:p>
              </w:tc>
              <w:tc>
                <w:tcPr>
                  <w:tcW w:w="822" w:type="pct"/>
                  <w:noWrap w:val="0"/>
                  <w:vAlign w:val="center"/>
                </w:tcPr>
                <w:p>
                  <w:pPr>
                    <w:pStyle w:val="42"/>
                    <w:bidi w:val="0"/>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日新鲜水量</w:t>
                  </w:r>
                  <w:r>
                    <w:rPr>
                      <w:rFonts w:hint="default" w:ascii="Times New Roman" w:hAnsi="Times New Roman" w:cs="Times New Roman"/>
                      <w:color w:val="auto"/>
                      <w:szCs w:val="21"/>
                      <w:highlight w:val="none"/>
                      <w:lang w:val="en-US" w:eastAsia="zh-CN"/>
                    </w:rPr>
                    <w:t>(</w:t>
                  </w:r>
                  <w:r>
                    <w:rPr>
                      <w:rFonts w:hint="default" w:ascii="Times New Roman" w:hAnsi="Times New Roman" w:cs="Times New Roman"/>
                      <w:color w:val="auto"/>
                      <w:szCs w:val="21"/>
                      <w:lang w:val="en-US" w:eastAsia="zh-CN"/>
                    </w:rPr>
                    <w:t>t/d)</w:t>
                  </w:r>
                </w:p>
              </w:tc>
              <w:tc>
                <w:tcPr>
                  <w:tcW w:w="791" w:type="pct"/>
                  <w:noWrap w:val="0"/>
                  <w:vAlign w:val="center"/>
                </w:tcPr>
                <w:p>
                  <w:pPr>
                    <w:pStyle w:val="42"/>
                    <w:bidi w:val="0"/>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日排放量</w:t>
                  </w:r>
                  <w:r>
                    <w:rPr>
                      <w:rFonts w:hint="default" w:ascii="Times New Roman" w:hAnsi="Times New Roman" w:cs="Times New Roman"/>
                      <w:color w:val="auto"/>
                      <w:szCs w:val="21"/>
                      <w:highlight w:val="none"/>
                      <w:lang w:val="en-US" w:eastAsia="zh-CN"/>
                    </w:rPr>
                    <w:t>(</w:t>
                  </w:r>
                  <w:r>
                    <w:rPr>
                      <w:rFonts w:hint="default" w:ascii="Times New Roman" w:hAnsi="Times New Roman" w:cs="Times New Roman"/>
                      <w:color w:val="auto"/>
                      <w:szCs w:val="21"/>
                      <w:lang w:val="en-US" w:eastAsia="zh-CN"/>
                    </w:rPr>
                    <w:t>t/d)</w:t>
                  </w:r>
                </w:p>
              </w:tc>
              <w:tc>
                <w:tcPr>
                  <w:tcW w:w="853" w:type="pct"/>
                  <w:noWrap w:val="0"/>
                  <w:vAlign w:val="center"/>
                </w:tcPr>
                <w:p>
                  <w:pPr>
                    <w:pStyle w:val="42"/>
                    <w:bidi w:val="0"/>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年新鲜水量</w:t>
                  </w:r>
                  <w:r>
                    <w:rPr>
                      <w:rFonts w:hint="default" w:ascii="Times New Roman" w:hAnsi="Times New Roman" w:cs="Times New Roman"/>
                      <w:color w:val="auto"/>
                      <w:szCs w:val="21"/>
                      <w:highlight w:val="none"/>
                      <w:lang w:val="en-US" w:eastAsia="zh-CN"/>
                    </w:rPr>
                    <w:t>(</w:t>
                  </w:r>
                  <w:r>
                    <w:rPr>
                      <w:rFonts w:hint="default" w:ascii="Times New Roman" w:hAnsi="Times New Roman" w:cs="Times New Roman"/>
                      <w:color w:val="auto"/>
                      <w:szCs w:val="21"/>
                      <w:lang w:val="en-US" w:eastAsia="zh-CN"/>
                    </w:rPr>
                    <w:t>t/a)</w:t>
                  </w:r>
                </w:p>
              </w:tc>
              <w:tc>
                <w:tcPr>
                  <w:tcW w:w="794" w:type="pct"/>
                  <w:noWrap w:val="0"/>
                  <w:vAlign w:val="center"/>
                </w:tcPr>
                <w:p>
                  <w:pPr>
                    <w:pStyle w:val="42"/>
                    <w:bidi w:val="0"/>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年排放量</w:t>
                  </w:r>
                  <w:r>
                    <w:rPr>
                      <w:rFonts w:hint="default" w:ascii="Times New Roman" w:hAnsi="Times New Roman" w:cs="Times New Roman"/>
                      <w:color w:val="auto"/>
                      <w:szCs w:val="21"/>
                      <w:highlight w:val="none"/>
                      <w:lang w:val="en-US" w:eastAsia="zh-CN"/>
                    </w:rPr>
                    <w:t>(</w:t>
                  </w:r>
                  <w:r>
                    <w:rPr>
                      <w:rFonts w:hint="default" w:ascii="Times New Roman" w:hAnsi="Times New Roman" w:cs="Times New Roman"/>
                      <w:color w:val="auto"/>
                      <w:szCs w:val="21"/>
                      <w:lang w:val="en-US" w:eastAsia="zh-CN"/>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02" w:type="pct"/>
                  <w:noWrap w:val="0"/>
                  <w:vAlign w:val="center"/>
                </w:tcPr>
                <w:p>
                  <w:pPr>
                    <w:pStyle w:val="42"/>
                    <w:bidi w:val="0"/>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1</w:t>
                  </w:r>
                </w:p>
              </w:tc>
              <w:tc>
                <w:tcPr>
                  <w:tcW w:w="1334" w:type="pct"/>
                  <w:noWrap w:val="0"/>
                  <w:vAlign w:val="center"/>
                </w:tcPr>
                <w:p>
                  <w:pPr>
                    <w:pStyle w:val="42"/>
                    <w:bidi w:val="0"/>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生活用水</w:t>
                  </w:r>
                </w:p>
              </w:tc>
              <w:tc>
                <w:tcPr>
                  <w:tcW w:w="822" w:type="pct"/>
                  <w:noWrap w:val="0"/>
                  <w:vAlign w:val="center"/>
                </w:tcPr>
                <w:p>
                  <w:pPr>
                    <w:pStyle w:val="42"/>
                    <w:bidi w:val="0"/>
                    <w:rPr>
                      <w:rFonts w:hint="default"/>
                      <w:color w:val="auto"/>
                      <w:szCs w:val="21"/>
                      <w:lang w:val="en-US" w:eastAsia="zh-CN"/>
                    </w:rPr>
                  </w:pPr>
                  <w:r>
                    <w:rPr>
                      <w:rFonts w:hint="default"/>
                      <w:color w:val="auto"/>
                      <w:szCs w:val="21"/>
                      <w:lang w:val="en-US" w:eastAsia="zh-CN"/>
                    </w:rPr>
                    <w:t>0.5</w:t>
                  </w:r>
                </w:p>
              </w:tc>
              <w:tc>
                <w:tcPr>
                  <w:tcW w:w="791" w:type="pct"/>
                  <w:noWrap w:val="0"/>
                  <w:vAlign w:val="center"/>
                </w:tcPr>
                <w:p>
                  <w:pPr>
                    <w:pStyle w:val="42"/>
                    <w:bidi w:val="0"/>
                    <w:rPr>
                      <w:rFonts w:hint="default"/>
                      <w:color w:val="auto"/>
                      <w:szCs w:val="21"/>
                      <w:lang w:val="en-US" w:eastAsia="zh-CN"/>
                    </w:rPr>
                  </w:pPr>
                  <w:r>
                    <w:rPr>
                      <w:rFonts w:hint="default"/>
                      <w:color w:val="auto"/>
                      <w:szCs w:val="21"/>
                      <w:lang w:val="en-US" w:eastAsia="zh-CN"/>
                    </w:rPr>
                    <w:t>0.4</w:t>
                  </w:r>
                </w:p>
              </w:tc>
              <w:tc>
                <w:tcPr>
                  <w:tcW w:w="853" w:type="pct"/>
                  <w:noWrap w:val="0"/>
                  <w:vAlign w:val="center"/>
                </w:tcPr>
                <w:p>
                  <w:pPr>
                    <w:pStyle w:val="42"/>
                    <w:bidi w:val="0"/>
                    <w:rPr>
                      <w:rFonts w:hint="default"/>
                      <w:color w:val="auto"/>
                      <w:szCs w:val="21"/>
                      <w:lang w:val="en-US" w:eastAsia="zh-CN"/>
                    </w:rPr>
                  </w:pPr>
                  <w:r>
                    <w:rPr>
                      <w:rFonts w:hint="default"/>
                      <w:color w:val="auto"/>
                      <w:szCs w:val="21"/>
                      <w:lang w:val="en-US" w:eastAsia="zh-CN"/>
                    </w:rPr>
                    <w:t>165</w:t>
                  </w:r>
                </w:p>
              </w:tc>
              <w:tc>
                <w:tcPr>
                  <w:tcW w:w="794" w:type="pct"/>
                  <w:noWrap w:val="0"/>
                  <w:vAlign w:val="center"/>
                </w:tcPr>
                <w:p>
                  <w:pPr>
                    <w:pStyle w:val="42"/>
                    <w:bidi w:val="0"/>
                    <w:rPr>
                      <w:rFonts w:hint="default"/>
                      <w:color w:val="auto"/>
                      <w:szCs w:val="21"/>
                      <w:lang w:val="en-US" w:eastAsia="zh-CN"/>
                    </w:rPr>
                  </w:pPr>
                  <w:r>
                    <w:rPr>
                      <w:rFonts w:hint="default"/>
                      <w:color w:val="auto"/>
                      <w:szCs w:val="21"/>
                      <w:lang w:val="en-US" w:eastAsia="zh-CN"/>
                    </w:rPr>
                    <w:t>132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02" w:type="pct"/>
                  <w:noWrap w:val="0"/>
                  <w:vAlign w:val="center"/>
                </w:tcPr>
                <w:p>
                  <w:pPr>
                    <w:pStyle w:val="42"/>
                    <w:bidi w:val="0"/>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2</w:t>
                  </w:r>
                </w:p>
              </w:tc>
              <w:tc>
                <w:tcPr>
                  <w:tcW w:w="1334" w:type="pct"/>
                  <w:noWrap w:val="0"/>
                  <w:vAlign w:val="center"/>
                </w:tcPr>
                <w:p>
                  <w:pPr>
                    <w:pStyle w:val="42"/>
                    <w:bidi w:val="0"/>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酸洗清洗用水</w:t>
                  </w:r>
                </w:p>
              </w:tc>
              <w:tc>
                <w:tcPr>
                  <w:tcW w:w="822" w:type="pct"/>
                  <w:noWrap w:val="0"/>
                  <w:vAlign w:val="center"/>
                </w:tcPr>
                <w:p>
                  <w:pPr>
                    <w:pStyle w:val="42"/>
                    <w:bidi w:val="0"/>
                    <w:rPr>
                      <w:rFonts w:hint="default"/>
                      <w:color w:val="auto"/>
                      <w:szCs w:val="21"/>
                      <w:lang w:val="en-US" w:eastAsia="zh-CN"/>
                    </w:rPr>
                  </w:pPr>
                  <w:r>
                    <w:rPr>
                      <w:rFonts w:hint="eastAsia"/>
                      <w:color w:val="auto"/>
                      <w:szCs w:val="21"/>
                      <w:lang w:val="en-US" w:eastAsia="zh-CN"/>
                    </w:rPr>
                    <w:t>14.98</w:t>
                  </w:r>
                </w:p>
              </w:tc>
              <w:tc>
                <w:tcPr>
                  <w:tcW w:w="791" w:type="pct"/>
                  <w:noWrap w:val="0"/>
                  <w:vAlign w:val="center"/>
                </w:tcPr>
                <w:p>
                  <w:pPr>
                    <w:pStyle w:val="42"/>
                    <w:bidi w:val="0"/>
                    <w:rPr>
                      <w:rFonts w:hint="default"/>
                      <w:color w:val="auto"/>
                      <w:szCs w:val="21"/>
                      <w:lang w:val="en-US" w:eastAsia="zh-CN"/>
                    </w:rPr>
                  </w:pPr>
                  <w:r>
                    <w:rPr>
                      <w:rFonts w:hint="default"/>
                      <w:color w:val="auto"/>
                      <w:szCs w:val="21"/>
                      <w:lang w:val="en-US" w:eastAsia="zh-CN"/>
                    </w:rPr>
                    <w:t>14.23</w:t>
                  </w:r>
                </w:p>
              </w:tc>
              <w:tc>
                <w:tcPr>
                  <w:tcW w:w="853" w:type="pct"/>
                  <w:noWrap w:val="0"/>
                  <w:vAlign w:val="center"/>
                </w:tcPr>
                <w:p>
                  <w:pPr>
                    <w:pStyle w:val="42"/>
                    <w:bidi w:val="0"/>
                    <w:rPr>
                      <w:rFonts w:hint="default"/>
                      <w:color w:val="auto"/>
                      <w:szCs w:val="21"/>
                      <w:lang w:val="en-US" w:eastAsia="zh-CN"/>
                    </w:rPr>
                  </w:pPr>
                  <w:r>
                    <w:rPr>
                      <w:rFonts w:hint="default"/>
                      <w:color w:val="auto"/>
                      <w:szCs w:val="21"/>
                      <w:lang w:val="en-US" w:eastAsia="zh-CN"/>
                    </w:rPr>
                    <w:t>4942.1</w:t>
                  </w:r>
                </w:p>
              </w:tc>
              <w:tc>
                <w:tcPr>
                  <w:tcW w:w="794" w:type="pct"/>
                  <w:noWrap w:val="0"/>
                  <w:vAlign w:val="center"/>
                </w:tcPr>
                <w:p>
                  <w:pPr>
                    <w:pStyle w:val="42"/>
                    <w:bidi w:val="0"/>
                    <w:rPr>
                      <w:rFonts w:hint="default"/>
                      <w:color w:val="auto"/>
                      <w:szCs w:val="21"/>
                      <w:lang w:val="en-US" w:eastAsia="zh-CN"/>
                    </w:rPr>
                  </w:pPr>
                  <w:r>
                    <w:rPr>
                      <w:rFonts w:hint="default"/>
                      <w:color w:val="auto"/>
                      <w:szCs w:val="21"/>
                      <w:lang w:val="en-US" w:eastAsia="zh-CN"/>
                    </w:rPr>
                    <w:t>4695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02" w:type="pct"/>
                  <w:noWrap w:val="0"/>
                  <w:vAlign w:val="center"/>
                </w:tcPr>
                <w:p>
                  <w:pPr>
                    <w:pStyle w:val="42"/>
                    <w:bidi w:val="0"/>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3</w:t>
                  </w:r>
                </w:p>
              </w:tc>
              <w:tc>
                <w:tcPr>
                  <w:tcW w:w="1334" w:type="pct"/>
                  <w:noWrap w:val="0"/>
                  <w:vAlign w:val="center"/>
                </w:tcPr>
                <w:p>
                  <w:pPr>
                    <w:pStyle w:val="42"/>
                    <w:bidi w:val="0"/>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磷化清洗用水</w:t>
                  </w:r>
                </w:p>
              </w:tc>
              <w:tc>
                <w:tcPr>
                  <w:tcW w:w="822" w:type="pct"/>
                  <w:noWrap w:val="0"/>
                  <w:vAlign w:val="center"/>
                </w:tcPr>
                <w:p>
                  <w:pPr>
                    <w:pStyle w:val="42"/>
                    <w:bidi w:val="0"/>
                    <w:rPr>
                      <w:rFonts w:hint="default"/>
                      <w:color w:val="auto"/>
                      <w:szCs w:val="21"/>
                      <w:lang w:val="en-US" w:eastAsia="zh-CN"/>
                    </w:rPr>
                  </w:pPr>
                  <w:r>
                    <w:rPr>
                      <w:rFonts w:hint="default"/>
                      <w:color w:val="auto"/>
                      <w:szCs w:val="21"/>
                      <w:lang w:val="en-US" w:eastAsia="zh-CN"/>
                    </w:rPr>
                    <w:t>6.81</w:t>
                  </w:r>
                </w:p>
              </w:tc>
              <w:tc>
                <w:tcPr>
                  <w:tcW w:w="791" w:type="pct"/>
                  <w:noWrap w:val="0"/>
                  <w:vAlign w:val="center"/>
                </w:tcPr>
                <w:p>
                  <w:pPr>
                    <w:pStyle w:val="42"/>
                    <w:bidi w:val="0"/>
                    <w:rPr>
                      <w:rFonts w:hint="default"/>
                      <w:color w:val="auto"/>
                      <w:szCs w:val="21"/>
                      <w:lang w:val="en-US" w:eastAsia="zh-CN"/>
                    </w:rPr>
                  </w:pPr>
                  <w:r>
                    <w:rPr>
                      <w:rFonts w:hint="default"/>
                      <w:color w:val="auto"/>
                      <w:szCs w:val="21"/>
                      <w:lang w:val="en-US" w:eastAsia="zh-CN"/>
                    </w:rPr>
                    <w:t>6.44</w:t>
                  </w:r>
                </w:p>
              </w:tc>
              <w:tc>
                <w:tcPr>
                  <w:tcW w:w="853" w:type="pct"/>
                  <w:noWrap w:val="0"/>
                  <w:vAlign w:val="center"/>
                </w:tcPr>
                <w:p>
                  <w:pPr>
                    <w:pStyle w:val="42"/>
                    <w:bidi w:val="0"/>
                    <w:rPr>
                      <w:rFonts w:hint="default"/>
                      <w:color w:val="auto"/>
                      <w:szCs w:val="21"/>
                      <w:lang w:val="en-US" w:eastAsia="zh-CN"/>
                    </w:rPr>
                  </w:pPr>
                  <w:r>
                    <w:rPr>
                      <w:rFonts w:hint="eastAsia"/>
                      <w:color w:val="auto"/>
                      <w:szCs w:val="21"/>
                      <w:lang w:val="en-US" w:eastAsia="zh-CN"/>
                    </w:rPr>
                    <w:t>2247.5</w:t>
                  </w:r>
                </w:p>
              </w:tc>
              <w:tc>
                <w:tcPr>
                  <w:tcW w:w="794" w:type="pct"/>
                  <w:noWrap w:val="0"/>
                  <w:vAlign w:val="center"/>
                </w:tcPr>
                <w:p>
                  <w:pPr>
                    <w:pStyle w:val="42"/>
                    <w:bidi w:val="0"/>
                    <w:rPr>
                      <w:rFonts w:hint="default"/>
                      <w:color w:val="auto"/>
                      <w:szCs w:val="21"/>
                      <w:lang w:val="en-US" w:eastAsia="zh-CN"/>
                    </w:rPr>
                  </w:pPr>
                  <w:r>
                    <w:rPr>
                      <w:rFonts w:hint="eastAsia"/>
                      <w:color w:val="auto"/>
                      <w:szCs w:val="21"/>
                      <w:lang w:val="en-US" w:eastAsia="zh-CN"/>
                    </w:rPr>
                    <w:t>2135.1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02" w:type="pct"/>
                  <w:noWrap w:val="0"/>
                  <w:vAlign w:val="center"/>
                </w:tcPr>
                <w:p>
                  <w:pPr>
                    <w:pStyle w:val="42"/>
                    <w:bidi w:val="0"/>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4</w:t>
                  </w:r>
                </w:p>
              </w:tc>
              <w:tc>
                <w:tcPr>
                  <w:tcW w:w="1334" w:type="pct"/>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酸液配液用水</w:t>
                  </w:r>
                </w:p>
              </w:tc>
              <w:tc>
                <w:tcPr>
                  <w:tcW w:w="822" w:type="pct"/>
                  <w:noWrap w:val="0"/>
                  <w:vAlign w:val="center"/>
                </w:tcPr>
                <w:p>
                  <w:pPr>
                    <w:pStyle w:val="42"/>
                    <w:bidi w:val="0"/>
                    <w:rPr>
                      <w:rFonts w:hint="default"/>
                      <w:color w:val="auto"/>
                      <w:szCs w:val="21"/>
                      <w:lang w:val="en-US" w:eastAsia="zh-CN"/>
                    </w:rPr>
                  </w:pPr>
                  <w:r>
                    <w:rPr>
                      <w:rFonts w:hint="eastAsia"/>
                      <w:color w:val="auto"/>
                      <w:szCs w:val="21"/>
                      <w:lang w:val="en-US" w:eastAsia="zh-CN"/>
                    </w:rPr>
                    <w:t>0.68</w:t>
                  </w:r>
                </w:p>
              </w:tc>
              <w:tc>
                <w:tcPr>
                  <w:tcW w:w="791" w:type="pct"/>
                  <w:noWrap w:val="0"/>
                  <w:vAlign w:val="center"/>
                </w:tcPr>
                <w:p>
                  <w:pPr>
                    <w:pStyle w:val="42"/>
                    <w:bidi w:val="0"/>
                    <w:rPr>
                      <w:rFonts w:hint="default"/>
                      <w:color w:val="auto"/>
                      <w:szCs w:val="21"/>
                      <w:lang w:val="en-US" w:eastAsia="zh-CN"/>
                    </w:rPr>
                  </w:pPr>
                  <w:r>
                    <w:rPr>
                      <w:rFonts w:hint="default"/>
                      <w:color w:val="auto"/>
                      <w:szCs w:val="21"/>
                      <w:lang w:val="en-US" w:eastAsia="zh-CN"/>
                    </w:rPr>
                    <w:t>0.48</w:t>
                  </w:r>
                </w:p>
              </w:tc>
              <w:tc>
                <w:tcPr>
                  <w:tcW w:w="853" w:type="pct"/>
                  <w:noWrap w:val="0"/>
                  <w:vAlign w:val="center"/>
                </w:tcPr>
                <w:p>
                  <w:pPr>
                    <w:pStyle w:val="42"/>
                    <w:bidi w:val="0"/>
                    <w:rPr>
                      <w:rFonts w:hint="default"/>
                      <w:color w:val="auto"/>
                      <w:szCs w:val="21"/>
                      <w:lang w:val="en-US" w:eastAsia="zh-CN"/>
                    </w:rPr>
                  </w:pPr>
                  <w:r>
                    <w:rPr>
                      <w:rFonts w:hint="eastAsia"/>
                      <w:color w:val="auto"/>
                      <w:szCs w:val="21"/>
                      <w:lang w:val="en-US" w:eastAsia="zh-CN"/>
                    </w:rPr>
                    <w:t>225</w:t>
                  </w:r>
                </w:p>
              </w:tc>
              <w:tc>
                <w:tcPr>
                  <w:tcW w:w="794" w:type="pct"/>
                  <w:noWrap w:val="0"/>
                  <w:vAlign w:val="center"/>
                </w:tcPr>
                <w:p>
                  <w:pPr>
                    <w:pStyle w:val="42"/>
                    <w:bidi w:val="0"/>
                    <w:rPr>
                      <w:rFonts w:hint="default"/>
                      <w:color w:val="auto"/>
                      <w:szCs w:val="21"/>
                      <w:lang w:val="en-US" w:eastAsia="zh-CN"/>
                    </w:rPr>
                  </w:pPr>
                  <w:r>
                    <w:rPr>
                      <w:rFonts w:hint="default"/>
                      <w:color w:val="auto"/>
                      <w:szCs w:val="21"/>
                      <w:lang w:val="en-US" w:eastAsia="zh-CN"/>
                    </w:rPr>
                    <w:t>157.5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02" w:type="pct"/>
                  <w:noWrap w:val="0"/>
                  <w:vAlign w:val="center"/>
                </w:tcPr>
                <w:p>
                  <w:pPr>
                    <w:pStyle w:val="42"/>
                    <w:bidi w:val="0"/>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5</w:t>
                  </w:r>
                </w:p>
              </w:tc>
              <w:tc>
                <w:tcPr>
                  <w:tcW w:w="1334" w:type="pct"/>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磷化液、皂化液配液用水</w:t>
                  </w:r>
                </w:p>
              </w:tc>
              <w:tc>
                <w:tcPr>
                  <w:tcW w:w="822" w:type="pct"/>
                  <w:noWrap w:val="0"/>
                  <w:vAlign w:val="center"/>
                </w:tcPr>
                <w:p>
                  <w:pPr>
                    <w:pStyle w:val="42"/>
                    <w:bidi w:val="0"/>
                    <w:rPr>
                      <w:rFonts w:hint="default"/>
                      <w:color w:val="auto"/>
                      <w:szCs w:val="21"/>
                      <w:lang w:val="en-US" w:eastAsia="zh-CN"/>
                    </w:rPr>
                  </w:pPr>
                  <w:r>
                    <w:rPr>
                      <w:rFonts w:hint="default"/>
                      <w:color w:val="auto"/>
                      <w:szCs w:val="21"/>
                      <w:lang w:val="en-US" w:eastAsia="zh-CN"/>
                    </w:rPr>
                    <w:t>0.62</w:t>
                  </w:r>
                </w:p>
              </w:tc>
              <w:tc>
                <w:tcPr>
                  <w:tcW w:w="791" w:type="pct"/>
                  <w:noWrap w:val="0"/>
                  <w:vAlign w:val="center"/>
                </w:tcPr>
                <w:p>
                  <w:pPr>
                    <w:pStyle w:val="42"/>
                    <w:bidi w:val="0"/>
                    <w:rPr>
                      <w:rFonts w:hint="default"/>
                      <w:color w:val="auto"/>
                      <w:szCs w:val="21"/>
                      <w:lang w:val="en-US" w:eastAsia="zh-CN"/>
                    </w:rPr>
                  </w:pPr>
                  <w:r>
                    <w:rPr>
                      <w:rFonts w:hint="eastAsia"/>
                      <w:color w:val="auto"/>
                      <w:szCs w:val="21"/>
                      <w:lang w:val="en-US" w:eastAsia="zh-CN"/>
                    </w:rPr>
                    <w:t>0</w:t>
                  </w:r>
                </w:p>
              </w:tc>
              <w:tc>
                <w:tcPr>
                  <w:tcW w:w="853" w:type="pct"/>
                  <w:noWrap w:val="0"/>
                  <w:vAlign w:val="center"/>
                </w:tcPr>
                <w:p>
                  <w:pPr>
                    <w:pStyle w:val="42"/>
                    <w:bidi w:val="0"/>
                    <w:rPr>
                      <w:rFonts w:hint="default"/>
                      <w:color w:val="auto"/>
                      <w:szCs w:val="21"/>
                      <w:lang w:val="en-US" w:eastAsia="zh-CN"/>
                    </w:rPr>
                  </w:pPr>
                  <w:r>
                    <w:rPr>
                      <w:rFonts w:hint="default"/>
                      <w:color w:val="auto"/>
                      <w:szCs w:val="21"/>
                      <w:lang w:val="en-US" w:eastAsia="zh-CN"/>
                    </w:rPr>
                    <w:t>204.6</w:t>
                  </w:r>
                </w:p>
              </w:tc>
              <w:tc>
                <w:tcPr>
                  <w:tcW w:w="794" w:type="pct"/>
                  <w:noWrap w:val="0"/>
                  <w:vAlign w:val="center"/>
                </w:tcPr>
                <w:p>
                  <w:pPr>
                    <w:pStyle w:val="42"/>
                    <w:bidi w:val="0"/>
                    <w:rPr>
                      <w:rFonts w:hint="default"/>
                      <w:color w:val="auto"/>
                      <w:szCs w:val="21"/>
                      <w:lang w:val="en-US" w:eastAsia="zh-CN"/>
                    </w:rPr>
                  </w:pPr>
                  <w:r>
                    <w:rPr>
                      <w:rFonts w:hint="eastAsia"/>
                      <w:color w:val="auto"/>
                      <w:szCs w:val="21"/>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02" w:type="pct"/>
                  <w:noWrap w:val="0"/>
                  <w:vAlign w:val="center"/>
                </w:tcPr>
                <w:p>
                  <w:pPr>
                    <w:pStyle w:val="42"/>
                    <w:bidi w:val="0"/>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6</w:t>
                  </w:r>
                </w:p>
              </w:tc>
              <w:tc>
                <w:tcPr>
                  <w:tcW w:w="1334" w:type="pct"/>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草酸溶液用水</w:t>
                  </w:r>
                </w:p>
              </w:tc>
              <w:tc>
                <w:tcPr>
                  <w:tcW w:w="822" w:type="pct"/>
                  <w:noWrap w:val="0"/>
                  <w:vAlign w:val="center"/>
                </w:tcPr>
                <w:p>
                  <w:pPr>
                    <w:pStyle w:val="42"/>
                    <w:bidi w:val="0"/>
                    <w:rPr>
                      <w:rFonts w:hint="default"/>
                      <w:color w:val="auto"/>
                      <w:szCs w:val="21"/>
                      <w:lang w:val="en-US" w:eastAsia="zh-CN"/>
                    </w:rPr>
                  </w:pPr>
                  <w:r>
                    <w:rPr>
                      <w:rFonts w:hint="default"/>
                      <w:color w:val="auto"/>
                      <w:szCs w:val="21"/>
                      <w:lang w:val="en-US" w:eastAsia="zh-CN"/>
                    </w:rPr>
                    <w:t>0.24</w:t>
                  </w:r>
                </w:p>
              </w:tc>
              <w:tc>
                <w:tcPr>
                  <w:tcW w:w="791" w:type="pct"/>
                  <w:noWrap w:val="0"/>
                  <w:vAlign w:val="center"/>
                </w:tcPr>
                <w:p>
                  <w:pPr>
                    <w:pStyle w:val="42"/>
                    <w:bidi w:val="0"/>
                    <w:rPr>
                      <w:rFonts w:hint="default"/>
                      <w:color w:val="auto"/>
                      <w:szCs w:val="21"/>
                      <w:lang w:val="en-US" w:eastAsia="zh-CN"/>
                    </w:rPr>
                  </w:pPr>
                  <w:r>
                    <w:rPr>
                      <w:rFonts w:hint="default"/>
                      <w:color w:val="auto"/>
                      <w:szCs w:val="21"/>
                      <w:lang w:val="en-US" w:eastAsia="zh-CN"/>
                    </w:rPr>
                    <w:t>0</w:t>
                  </w:r>
                </w:p>
              </w:tc>
              <w:tc>
                <w:tcPr>
                  <w:tcW w:w="853" w:type="pct"/>
                  <w:noWrap w:val="0"/>
                  <w:vAlign w:val="center"/>
                </w:tcPr>
                <w:p>
                  <w:pPr>
                    <w:pStyle w:val="42"/>
                    <w:bidi w:val="0"/>
                    <w:rPr>
                      <w:rFonts w:hint="default"/>
                      <w:color w:val="auto"/>
                      <w:szCs w:val="21"/>
                      <w:lang w:val="en-US" w:eastAsia="zh-CN"/>
                    </w:rPr>
                  </w:pPr>
                  <w:r>
                    <w:rPr>
                      <w:rFonts w:hint="default"/>
                      <w:color w:val="auto"/>
                      <w:szCs w:val="21"/>
                      <w:lang w:val="en-US" w:eastAsia="zh-CN"/>
                    </w:rPr>
                    <w:t>80</w:t>
                  </w:r>
                </w:p>
              </w:tc>
              <w:tc>
                <w:tcPr>
                  <w:tcW w:w="794" w:type="pct"/>
                  <w:noWrap w:val="0"/>
                  <w:vAlign w:val="center"/>
                </w:tcPr>
                <w:p>
                  <w:pPr>
                    <w:pStyle w:val="42"/>
                    <w:bidi w:val="0"/>
                    <w:rPr>
                      <w:rFonts w:hint="default"/>
                      <w:color w:val="auto"/>
                      <w:szCs w:val="21"/>
                      <w:lang w:val="en-US" w:eastAsia="zh-CN"/>
                    </w:rPr>
                  </w:pPr>
                  <w:r>
                    <w:rPr>
                      <w:rFonts w:hint="default"/>
                      <w:color w:val="auto"/>
                      <w:szCs w:val="21"/>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02" w:type="pct"/>
                  <w:noWrap w:val="0"/>
                  <w:vAlign w:val="center"/>
                </w:tcPr>
                <w:p>
                  <w:pPr>
                    <w:pStyle w:val="42"/>
                    <w:bidi w:val="0"/>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7</w:t>
                  </w:r>
                </w:p>
              </w:tc>
              <w:tc>
                <w:tcPr>
                  <w:tcW w:w="1334" w:type="pct"/>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退火炉冷却用水</w:t>
                  </w:r>
                </w:p>
              </w:tc>
              <w:tc>
                <w:tcPr>
                  <w:tcW w:w="822" w:type="pct"/>
                  <w:noWrap w:val="0"/>
                  <w:vAlign w:val="center"/>
                </w:tcPr>
                <w:p>
                  <w:pPr>
                    <w:pStyle w:val="42"/>
                    <w:bidi w:val="0"/>
                    <w:rPr>
                      <w:rFonts w:hint="default"/>
                      <w:color w:val="auto"/>
                      <w:szCs w:val="21"/>
                      <w:lang w:val="en-US" w:eastAsia="zh-CN"/>
                    </w:rPr>
                  </w:pPr>
                  <w:r>
                    <w:rPr>
                      <w:rFonts w:hint="default"/>
                      <w:color w:val="auto"/>
                      <w:szCs w:val="21"/>
                      <w:lang w:val="en-US" w:eastAsia="zh-CN"/>
                    </w:rPr>
                    <w:t>1.28</w:t>
                  </w:r>
                </w:p>
              </w:tc>
              <w:tc>
                <w:tcPr>
                  <w:tcW w:w="791" w:type="pct"/>
                  <w:noWrap w:val="0"/>
                  <w:vAlign w:val="center"/>
                </w:tcPr>
                <w:p>
                  <w:pPr>
                    <w:pStyle w:val="42"/>
                    <w:bidi w:val="0"/>
                    <w:rPr>
                      <w:rFonts w:hint="default"/>
                      <w:color w:val="auto"/>
                      <w:szCs w:val="21"/>
                      <w:lang w:val="en-US" w:eastAsia="zh-CN"/>
                    </w:rPr>
                  </w:pPr>
                  <w:r>
                    <w:rPr>
                      <w:rFonts w:hint="default"/>
                      <w:color w:val="auto"/>
                      <w:szCs w:val="21"/>
                      <w:lang w:val="en-US" w:eastAsia="zh-CN"/>
                    </w:rPr>
                    <w:t>0</w:t>
                  </w:r>
                </w:p>
              </w:tc>
              <w:tc>
                <w:tcPr>
                  <w:tcW w:w="853" w:type="pct"/>
                  <w:noWrap w:val="0"/>
                  <w:vAlign w:val="center"/>
                </w:tcPr>
                <w:p>
                  <w:pPr>
                    <w:pStyle w:val="42"/>
                    <w:bidi w:val="0"/>
                    <w:rPr>
                      <w:rFonts w:hint="default"/>
                      <w:color w:val="auto"/>
                      <w:szCs w:val="21"/>
                      <w:lang w:val="en-US" w:eastAsia="zh-CN"/>
                    </w:rPr>
                  </w:pPr>
                  <w:r>
                    <w:rPr>
                      <w:rFonts w:hint="default"/>
                      <w:color w:val="auto"/>
                      <w:szCs w:val="21"/>
                      <w:lang w:val="en-US" w:eastAsia="zh-CN"/>
                    </w:rPr>
                    <w:t>422.4</w:t>
                  </w:r>
                </w:p>
              </w:tc>
              <w:tc>
                <w:tcPr>
                  <w:tcW w:w="794" w:type="pct"/>
                  <w:noWrap w:val="0"/>
                  <w:vAlign w:val="center"/>
                </w:tcPr>
                <w:p>
                  <w:pPr>
                    <w:pStyle w:val="42"/>
                    <w:bidi w:val="0"/>
                    <w:rPr>
                      <w:rFonts w:hint="default"/>
                      <w:color w:val="auto"/>
                      <w:szCs w:val="21"/>
                      <w:lang w:val="en-US" w:eastAsia="zh-CN"/>
                    </w:rPr>
                  </w:pPr>
                  <w:r>
                    <w:rPr>
                      <w:rFonts w:hint="default"/>
                      <w:color w:val="auto"/>
                      <w:szCs w:val="21"/>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02" w:type="pct"/>
                  <w:noWrap w:val="0"/>
                  <w:vAlign w:val="center"/>
                </w:tcPr>
                <w:p>
                  <w:pPr>
                    <w:pStyle w:val="42"/>
                    <w:bidi w:val="0"/>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8</w:t>
                  </w:r>
                </w:p>
              </w:tc>
              <w:tc>
                <w:tcPr>
                  <w:tcW w:w="1334" w:type="pct"/>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联拉机冷却用水</w:t>
                  </w:r>
                </w:p>
              </w:tc>
              <w:tc>
                <w:tcPr>
                  <w:tcW w:w="822" w:type="pct"/>
                  <w:noWrap w:val="0"/>
                  <w:vAlign w:val="center"/>
                </w:tcPr>
                <w:p>
                  <w:pPr>
                    <w:pStyle w:val="42"/>
                    <w:bidi w:val="0"/>
                    <w:rPr>
                      <w:rFonts w:hint="default"/>
                      <w:color w:val="auto"/>
                      <w:szCs w:val="21"/>
                      <w:lang w:val="en-US" w:eastAsia="zh-CN"/>
                    </w:rPr>
                  </w:pPr>
                  <w:r>
                    <w:rPr>
                      <w:rFonts w:hint="default"/>
                      <w:color w:val="auto"/>
                      <w:szCs w:val="21"/>
                      <w:lang w:val="en-US" w:eastAsia="zh-CN"/>
                    </w:rPr>
                    <w:t>2.4</w:t>
                  </w:r>
                </w:p>
              </w:tc>
              <w:tc>
                <w:tcPr>
                  <w:tcW w:w="791" w:type="pct"/>
                  <w:noWrap w:val="0"/>
                  <w:vAlign w:val="center"/>
                </w:tcPr>
                <w:p>
                  <w:pPr>
                    <w:pStyle w:val="42"/>
                    <w:bidi w:val="0"/>
                    <w:rPr>
                      <w:rFonts w:hint="default"/>
                      <w:color w:val="auto"/>
                      <w:szCs w:val="21"/>
                      <w:lang w:val="en-US" w:eastAsia="zh-CN"/>
                    </w:rPr>
                  </w:pPr>
                  <w:r>
                    <w:rPr>
                      <w:rFonts w:hint="default"/>
                      <w:color w:val="auto"/>
                      <w:szCs w:val="21"/>
                      <w:lang w:val="en-US" w:eastAsia="zh-CN"/>
                    </w:rPr>
                    <w:t>0</w:t>
                  </w:r>
                </w:p>
              </w:tc>
              <w:tc>
                <w:tcPr>
                  <w:tcW w:w="853" w:type="pct"/>
                  <w:noWrap w:val="0"/>
                  <w:vAlign w:val="center"/>
                </w:tcPr>
                <w:p>
                  <w:pPr>
                    <w:pStyle w:val="42"/>
                    <w:bidi w:val="0"/>
                    <w:rPr>
                      <w:rFonts w:hint="default"/>
                      <w:color w:val="auto"/>
                      <w:szCs w:val="21"/>
                      <w:lang w:val="en-US" w:eastAsia="zh-CN"/>
                    </w:rPr>
                  </w:pPr>
                  <w:r>
                    <w:rPr>
                      <w:rFonts w:hint="default"/>
                      <w:color w:val="auto"/>
                      <w:szCs w:val="21"/>
                      <w:lang w:val="en-US" w:eastAsia="zh-CN"/>
                    </w:rPr>
                    <w:t>792</w:t>
                  </w:r>
                </w:p>
              </w:tc>
              <w:tc>
                <w:tcPr>
                  <w:tcW w:w="794" w:type="pct"/>
                  <w:noWrap w:val="0"/>
                  <w:vAlign w:val="center"/>
                </w:tcPr>
                <w:p>
                  <w:pPr>
                    <w:pStyle w:val="42"/>
                    <w:bidi w:val="0"/>
                    <w:rPr>
                      <w:rFonts w:hint="default"/>
                      <w:color w:val="auto"/>
                      <w:szCs w:val="21"/>
                      <w:lang w:val="en-US" w:eastAsia="zh-CN"/>
                    </w:rPr>
                  </w:pPr>
                  <w:r>
                    <w:rPr>
                      <w:rFonts w:hint="default"/>
                      <w:color w:val="auto"/>
                      <w:szCs w:val="21"/>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0" w:hRule="atLeast"/>
              </w:trPr>
              <w:tc>
                <w:tcPr>
                  <w:tcW w:w="402" w:type="pct"/>
                  <w:noWrap w:val="0"/>
                  <w:vAlign w:val="center"/>
                </w:tcPr>
                <w:p>
                  <w:pPr>
                    <w:pStyle w:val="42"/>
                    <w:bidi w:val="0"/>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9</w:t>
                  </w:r>
                </w:p>
              </w:tc>
              <w:tc>
                <w:tcPr>
                  <w:tcW w:w="1334" w:type="pct"/>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酸雾吸收用水</w:t>
                  </w:r>
                </w:p>
              </w:tc>
              <w:tc>
                <w:tcPr>
                  <w:tcW w:w="822" w:type="pct"/>
                  <w:noWrap w:val="0"/>
                  <w:vAlign w:val="center"/>
                </w:tcPr>
                <w:p>
                  <w:pPr>
                    <w:pStyle w:val="42"/>
                    <w:bidi w:val="0"/>
                    <w:rPr>
                      <w:rFonts w:hint="default"/>
                      <w:color w:val="auto"/>
                      <w:szCs w:val="21"/>
                      <w:lang w:val="en-US" w:eastAsia="zh-CN"/>
                    </w:rPr>
                  </w:pPr>
                  <w:r>
                    <w:rPr>
                      <w:rFonts w:hint="default"/>
                      <w:color w:val="auto"/>
                      <w:szCs w:val="21"/>
                      <w:lang w:val="en-US" w:eastAsia="zh-CN"/>
                    </w:rPr>
                    <w:t>0.07</w:t>
                  </w:r>
                </w:p>
              </w:tc>
              <w:tc>
                <w:tcPr>
                  <w:tcW w:w="791" w:type="pct"/>
                  <w:noWrap w:val="0"/>
                  <w:vAlign w:val="center"/>
                </w:tcPr>
                <w:p>
                  <w:pPr>
                    <w:pStyle w:val="42"/>
                    <w:bidi w:val="0"/>
                    <w:rPr>
                      <w:rFonts w:hint="default"/>
                      <w:color w:val="auto"/>
                      <w:szCs w:val="21"/>
                      <w:lang w:val="en-US" w:eastAsia="zh-CN"/>
                    </w:rPr>
                  </w:pPr>
                  <w:r>
                    <w:rPr>
                      <w:rFonts w:hint="default"/>
                      <w:color w:val="auto"/>
                      <w:szCs w:val="21"/>
                      <w:lang w:val="en-US" w:eastAsia="zh-CN"/>
                    </w:rPr>
                    <w:t>0.06</w:t>
                  </w:r>
                </w:p>
              </w:tc>
              <w:tc>
                <w:tcPr>
                  <w:tcW w:w="853" w:type="pct"/>
                  <w:noWrap w:val="0"/>
                  <w:vAlign w:val="center"/>
                </w:tcPr>
                <w:p>
                  <w:pPr>
                    <w:pStyle w:val="42"/>
                    <w:bidi w:val="0"/>
                    <w:rPr>
                      <w:rFonts w:hint="default"/>
                      <w:color w:val="auto"/>
                      <w:szCs w:val="21"/>
                      <w:lang w:val="en-US" w:eastAsia="zh-CN"/>
                    </w:rPr>
                  </w:pPr>
                  <w:r>
                    <w:rPr>
                      <w:rFonts w:hint="default"/>
                      <w:color w:val="auto"/>
                      <w:szCs w:val="21"/>
                      <w:lang w:val="en-US" w:eastAsia="zh-CN"/>
                    </w:rPr>
                    <w:t>23.1</w:t>
                  </w:r>
                </w:p>
              </w:tc>
              <w:tc>
                <w:tcPr>
                  <w:tcW w:w="794" w:type="pct"/>
                  <w:noWrap w:val="0"/>
                  <w:vAlign w:val="center"/>
                </w:tcPr>
                <w:p>
                  <w:pPr>
                    <w:pStyle w:val="42"/>
                    <w:bidi w:val="0"/>
                    <w:rPr>
                      <w:rFonts w:hint="default"/>
                      <w:color w:val="auto"/>
                      <w:szCs w:val="21"/>
                      <w:lang w:val="en-US" w:eastAsia="zh-CN"/>
                    </w:rPr>
                  </w:pPr>
                  <w:r>
                    <w:rPr>
                      <w:rFonts w:hint="default"/>
                      <w:color w:val="auto"/>
                      <w:szCs w:val="21"/>
                      <w:lang w:val="en-US" w:eastAsia="zh-CN"/>
                    </w:rPr>
                    <w:t>18.48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02" w:type="pct"/>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10</w:t>
                  </w:r>
                </w:p>
              </w:tc>
              <w:tc>
                <w:tcPr>
                  <w:tcW w:w="1334" w:type="pct"/>
                  <w:noWrap w:val="0"/>
                  <w:vAlign w:val="center"/>
                </w:tcPr>
                <w:p>
                  <w:pPr>
                    <w:pStyle w:val="42"/>
                    <w:bidi w:val="0"/>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蒸汽发生器用水</w:t>
                  </w:r>
                </w:p>
              </w:tc>
              <w:tc>
                <w:tcPr>
                  <w:tcW w:w="822" w:type="pct"/>
                  <w:noWrap w:val="0"/>
                  <w:vAlign w:val="center"/>
                </w:tcPr>
                <w:p>
                  <w:pPr>
                    <w:pStyle w:val="42"/>
                    <w:bidi w:val="0"/>
                    <w:rPr>
                      <w:rFonts w:hint="default"/>
                      <w:color w:val="auto"/>
                      <w:szCs w:val="21"/>
                      <w:lang w:val="en-US" w:eastAsia="zh-CN"/>
                    </w:rPr>
                  </w:pPr>
                  <w:r>
                    <w:rPr>
                      <w:rFonts w:hint="default"/>
                      <w:color w:val="auto"/>
                      <w:szCs w:val="21"/>
                      <w:lang w:val="en-US" w:eastAsia="zh-CN"/>
                    </w:rPr>
                    <w:t>0.13</w:t>
                  </w:r>
                </w:p>
              </w:tc>
              <w:tc>
                <w:tcPr>
                  <w:tcW w:w="791" w:type="pct"/>
                  <w:noWrap w:val="0"/>
                  <w:vAlign w:val="center"/>
                </w:tcPr>
                <w:p>
                  <w:pPr>
                    <w:pStyle w:val="42"/>
                    <w:bidi w:val="0"/>
                    <w:rPr>
                      <w:rFonts w:hint="default"/>
                      <w:color w:val="auto"/>
                      <w:szCs w:val="21"/>
                      <w:lang w:val="en-US" w:eastAsia="zh-CN"/>
                    </w:rPr>
                  </w:pPr>
                  <w:r>
                    <w:rPr>
                      <w:rFonts w:hint="default"/>
                      <w:color w:val="auto"/>
                      <w:szCs w:val="21"/>
                      <w:lang w:val="en-US" w:eastAsia="zh-CN"/>
                    </w:rPr>
                    <w:t>0</w:t>
                  </w:r>
                </w:p>
              </w:tc>
              <w:tc>
                <w:tcPr>
                  <w:tcW w:w="853" w:type="pct"/>
                  <w:noWrap w:val="0"/>
                  <w:vAlign w:val="center"/>
                </w:tcPr>
                <w:p>
                  <w:pPr>
                    <w:pStyle w:val="42"/>
                    <w:bidi w:val="0"/>
                    <w:rPr>
                      <w:rFonts w:hint="default"/>
                      <w:color w:val="auto"/>
                      <w:szCs w:val="21"/>
                      <w:lang w:val="en-US" w:eastAsia="zh-CN"/>
                    </w:rPr>
                  </w:pPr>
                  <w:r>
                    <w:rPr>
                      <w:rFonts w:hint="default"/>
                      <w:color w:val="auto"/>
                      <w:szCs w:val="21"/>
                      <w:lang w:val="en-US" w:eastAsia="zh-CN"/>
                    </w:rPr>
                    <w:t>41.25</w:t>
                  </w:r>
                </w:p>
              </w:tc>
              <w:tc>
                <w:tcPr>
                  <w:tcW w:w="794" w:type="pct"/>
                  <w:noWrap w:val="0"/>
                  <w:vAlign w:val="center"/>
                </w:tcPr>
                <w:p>
                  <w:pPr>
                    <w:pStyle w:val="42"/>
                    <w:bidi w:val="0"/>
                    <w:rPr>
                      <w:rFonts w:hint="default"/>
                      <w:color w:val="auto"/>
                      <w:szCs w:val="21"/>
                      <w:lang w:val="en-US" w:eastAsia="zh-CN"/>
                    </w:rPr>
                  </w:pPr>
                  <w:r>
                    <w:rPr>
                      <w:rFonts w:hint="default"/>
                      <w:color w:val="auto"/>
                      <w:szCs w:val="21"/>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737" w:type="pct"/>
                  <w:gridSpan w:val="2"/>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生产水</w:t>
                  </w:r>
                </w:p>
              </w:tc>
              <w:tc>
                <w:tcPr>
                  <w:tcW w:w="822" w:type="pct"/>
                  <w:noWrap w:val="0"/>
                  <w:vAlign w:val="center"/>
                </w:tcPr>
                <w:p>
                  <w:pPr>
                    <w:pStyle w:val="42"/>
                    <w:bidi w:val="0"/>
                    <w:rPr>
                      <w:rFonts w:hint="default"/>
                      <w:color w:val="auto"/>
                      <w:szCs w:val="21"/>
                      <w:lang w:val="en-US" w:eastAsia="zh-CN"/>
                    </w:rPr>
                  </w:pPr>
                  <w:r>
                    <w:rPr>
                      <w:rFonts w:hint="eastAsia"/>
                      <w:color w:val="auto"/>
                      <w:szCs w:val="21"/>
                      <w:lang w:val="en-US" w:eastAsia="zh-CN"/>
                    </w:rPr>
                    <w:t>27.21</w:t>
                  </w:r>
                </w:p>
              </w:tc>
              <w:tc>
                <w:tcPr>
                  <w:tcW w:w="791" w:type="pct"/>
                  <w:noWrap w:val="0"/>
                  <w:vAlign w:val="center"/>
                </w:tcPr>
                <w:p>
                  <w:pPr>
                    <w:pStyle w:val="42"/>
                    <w:bidi w:val="0"/>
                    <w:rPr>
                      <w:rFonts w:hint="default"/>
                      <w:color w:val="auto"/>
                      <w:szCs w:val="21"/>
                      <w:lang w:val="en-US" w:eastAsia="zh-CN"/>
                    </w:rPr>
                  </w:pPr>
                  <w:r>
                    <w:rPr>
                      <w:rFonts w:hint="eastAsia"/>
                      <w:color w:val="auto"/>
                      <w:szCs w:val="21"/>
                      <w:lang w:val="en-US" w:eastAsia="zh-CN"/>
                    </w:rPr>
                    <w:t>21.21</w:t>
                  </w:r>
                </w:p>
              </w:tc>
              <w:tc>
                <w:tcPr>
                  <w:tcW w:w="853" w:type="pct"/>
                  <w:noWrap w:val="0"/>
                  <w:vAlign w:val="center"/>
                </w:tcPr>
                <w:p>
                  <w:pPr>
                    <w:pStyle w:val="42"/>
                    <w:bidi w:val="0"/>
                    <w:rPr>
                      <w:rFonts w:hint="default"/>
                      <w:color w:val="auto"/>
                      <w:szCs w:val="21"/>
                      <w:lang w:val="en-US" w:eastAsia="zh-CN"/>
                    </w:rPr>
                  </w:pPr>
                  <w:r>
                    <w:rPr>
                      <w:rFonts w:hint="eastAsia"/>
                      <w:color w:val="auto"/>
                      <w:szCs w:val="21"/>
                      <w:lang w:val="en-US" w:eastAsia="zh-CN"/>
                    </w:rPr>
                    <w:t>8977.95</w:t>
                  </w:r>
                </w:p>
              </w:tc>
              <w:tc>
                <w:tcPr>
                  <w:tcW w:w="794" w:type="pct"/>
                  <w:noWrap w:val="0"/>
                  <w:vAlign w:val="center"/>
                </w:tcPr>
                <w:p>
                  <w:pPr>
                    <w:pStyle w:val="42"/>
                    <w:bidi w:val="0"/>
                    <w:rPr>
                      <w:rFonts w:hint="default"/>
                      <w:color w:val="auto"/>
                      <w:szCs w:val="21"/>
                      <w:lang w:val="en-US" w:eastAsia="zh-CN"/>
                    </w:rPr>
                  </w:pPr>
                  <w:r>
                    <w:rPr>
                      <w:rFonts w:hint="eastAsia"/>
                      <w:color w:val="auto"/>
                      <w:szCs w:val="21"/>
                      <w:lang w:val="en-US" w:eastAsia="zh-CN"/>
                    </w:rPr>
                    <w:t>7006.08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1737" w:type="pct"/>
                  <w:gridSpan w:val="2"/>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合计</w:t>
                  </w:r>
                </w:p>
              </w:tc>
              <w:tc>
                <w:tcPr>
                  <w:tcW w:w="822" w:type="pct"/>
                  <w:noWrap w:val="0"/>
                  <w:vAlign w:val="center"/>
                </w:tcPr>
                <w:p>
                  <w:pPr>
                    <w:pStyle w:val="42"/>
                    <w:bidi w:val="0"/>
                    <w:rPr>
                      <w:rFonts w:hint="default"/>
                      <w:color w:val="auto"/>
                      <w:szCs w:val="21"/>
                      <w:lang w:val="en-US" w:eastAsia="zh-CN"/>
                    </w:rPr>
                  </w:pPr>
                  <w:r>
                    <w:rPr>
                      <w:rFonts w:hint="eastAsia"/>
                      <w:color w:val="auto"/>
                      <w:szCs w:val="21"/>
                      <w:lang w:val="en-US" w:eastAsia="zh-CN"/>
                    </w:rPr>
                    <w:t>27.71</w:t>
                  </w:r>
                </w:p>
              </w:tc>
              <w:tc>
                <w:tcPr>
                  <w:tcW w:w="791" w:type="pct"/>
                  <w:noWrap w:val="0"/>
                  <w:vAlign w:val="center"/>
                </w:tcPr>
                <w:p>
                  <w:pPr>
                    <w:pStyle w:val="42"/>
                    <w:bidi w:val="0"/>
                    <w:rPr>
                      <w:rFonts w:hint="default"/>
                      <w:color w:val="auto"/>
                      <w:szCs w:val="21"/>
                      <w:lang w:val="en-US" w:eastAsia="zh-CN"/>
                    </w:rPr>
                  </w:pPr>
                  <w:r>
                    <w:rPr>
                      <w:rFonts w:hint="eastAsia"/>
                      <w:color w:val="auto"/>
                      <w:szCs w:val="21"/>
                      <w:lang w:val="en-US" w:eastAsia="zh-CN"/>
                    </w:rPr>
                    <w:t>21.61</w:t>
                  </w:r>
                </w:p>
              </w:tc>
              <w:tc>
                <w:tcPr>
                  <w:tcW w:w="853" w:type="pct"/>
                  <w:noWrap w:val="0"/>
                  <w:vAlign w:val="center"/>
                </w:tcPr>
                <w:p>
                  <w:pPr>
                    <w:pStyle w:val="42"/>
                    <w:bidi w:val="0"/>
                    <w:rPr>
                      <w:rFonts w:hint="default"/>
                      <w:color w:val="auto"/>
                      <w:szCs w:val="21"/>
                      <w:lang w:val="en-US" w:eastAsia="zh-CN"/>
                    </w:rPr>
                  </w:pPr>
                  <w:r>
                    <w:rPr>
                      <w:rFonts w:hint="eastAsia"/>
                      <w:color w:val="auto"/>
                      <w:szCs w:val="21"/>
                      <w:lang w:val="en-US" w:eastAsia="zh-CN"/>
                    </w:rPr>
                    <w:t>9142.95</w:t>
                  </w:r>
                </w:p>
              </w:tc>
              <w:tc>
                <w:tcPr>
                  <w:tcW w:w="794" w:type="pct"/>
                  <w:noWrap w:val="0"/>
                  <w:vAlign w:val="center"/>
                </w:tcPr>
                <w:p>
                  <w:pPr>
                    <w:pStyle w:val="42"/>
                    <w:bidi w:val="0"/>
                    <w:rPr>
                      <w:rFonts w:hint="default"/>
                      <w:color w:val="auto"/>
                      <w:szCs w:val="21"/>
                      <w:lang w:val="en-US" w:eastAsia="zh-CN"/>
                    </w:rPr>
                  </w:pPr>
                  <w:r>
                    <w:rPr>
                      <w:rFonts w:hint="eastAsia"/>
                      <w:color w:val="auto"/>
                      <w:szCs w:val="21"/>
                      <w:lang w:val="en-US" w:eastAsia="zh-CN"/>
                    </w:rPr>
                    <w:t>7138.08</w:t>
                  </w:r>
                </w:p>
              </w:tc>
            </w:tr>
          </w:tbl>
          <w:p>
            <w:pPr>
              <w:pStyle w:val="47"/>
              <w:ind w:firstLine="480"/>
            </w:pPr>
            <w:r>
              <w:rPr>
                <w:rFonts w:hint="default"/>
              </w:rPr>
              <w:t>项目</w:t>
            </w:r>
            <w:r>
              <w:rPr>
                <w:rFonts w:hint="default"/>
                <w:lang w:val="en-US" w:eastAsia="zh-CN"/>
              </w:rPr>
              <w:t>水量</w:t>
            </w:r>
            <w:r>
              <w:rPr>
                <w:rFonts w:hint="default"/>
              </w:rPr>
              <w:t>平衡</w:t>
            </w:r>
            <w:r>
              <w:rPr>
                <w:rFonts w:hint="default"/>
                <w:lang w:val="en-US" w:eastAsia="zh-CN"/>
              </w:rPr>
              <w:t>图</w:t>
            </w:r>
            <w:r>
              <w:rPr>
                <w:rFonts w:hint="default"/>
              </w:rPr>
              <w:t>见</w:t>
            </w:r>
            <w:r>
              <w:rPr>
                <w:rFonts w:hint="eastAsia"/>
                <w:lang w:eastAsia="zh-CN"/>
              </w:rPr>
              <w:fldChar w:fldCharType="begin"/>
            </w:r>
            <w:r>
              <w:rPr>
                <w:rFonts w:hint="eastAsia"/>
                <w:lang w:eastAsia="zh-CN"/>
              </w:rPr>
              <w:instrText xml:space="preserve"> REF _Ref27012 \n \h </w:instrText>
            </w:r>
            <w:r>
              <w:rPr>
                <w:rFonts w:hint="eastAsia"/>
                <w:lang w:eastAsia="zh-CN"/>
              </w:rPr>
              <w:fldChar w:fldCharType="separate"/>
            </w:r>
            <w:r>
              <w:rPr>
                <w:rFonts w:hint="eastAsia"/>
                <w:lang w:eastAsia="zh-CN"/>
              </w:rPr>
              <w:fldChar w:fldCharType="begin"/>
            </w:r>
            <w:r>
              <w:rPr>
                <w:rFonts w:hint="eastAsia"/>
                <w:lang w:eastAsia="zh-CN"/>
              </w:rPr>
              <w:instrText xml:space="preserve"> REF _Ref22741 \n \h </w:instrText>
            </w:r>
            <w:r>
              <w:rPr>
                <w:rFonts w:hint="eastAsia"/>
                <w:lang w:eastAsia="zh-CN"/>
              </w:rPr>
              <w:fldChar w:fldCharType="separate"/>
            </w:r>
            <w:r>
              <w:rPr>
                <w:rFonts w:hint="eastAsia"/>
                <w:lang w:eastAsia="zh-CN"/>
              </w:rPr>
              <w:t>图1</w:t>
            </w:r>
            <w:r>
              <w:rPr>
                <w:rFonts w:hint="eastAsia"/>
                <w:lang w:eastAsia="zh-CN"/>
              </w:rPr>
              <w:fldChar w:fldCharType="end"/>
            </w:r>
            <w:r>
              <w:rPr>
                <w:b/>
              </w:rPr>
              <w:t>。</w:t>
            </w:r>
            <w:r>
              <w:rPr>
                <w:rFonts w:hint="eastAsia"/>
                <w:lang w:eastAsia="zh-CN"/>
              </w:rPr>
              <w:fldChar w:fldCharType="end"/>
            </w:r>
          </w:p>
          <w:p>
            <w:pPr>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drawing>
                <wp:inline distT="0" distB="0" distL="114300" distR="114300">
                  <wp:extent cx="4815205" cy="6544945"/>
                  <wp:effectExtent l="0" t="0" r="4445" b="8255"/>
                  <wp:docPr id="3" name="图片 3" descr="4.7-1水平衡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4.7-1水平衡图"/>
                          <pic:cNvPicPr>
                            <a:picLocks noChangeAspect="1"/>
                          </pic:cNvPicPr>
                        </pic:nvPicPr>
                        <pic:blipFill>
                          <a:blip r:embed="rId11"/>
                          <a:stretch>
                            <a:fillRect/>
                          </a:stretch>
                        </pic:blipFill>
                        <pic:spPr>
                          <a:xfrm>
                            <a:off x="0" y="0"/>
                            <a:ext cx="4815205" cy="6544945"/>
                          </a:xfrm>
                          <a:prstGeom prst="rect">
                            <a:avLst/>
                          </a:prstGeom>
                        </pic:spPr>
                      </pic:pic>
                    </a:graphicData>
                  </a:graphic>
                </wp:inline>
              </w:drawing>
            </w:r>
          </w:p>
          <w:p>
            <w:pPr>
              <w:pStyle w:val="43"/>
              <w:bidi w:val="0"/>
              <w:rPr>
                <w:rFonts w:hint="default"/>
                <w:color w:val="auto"/>
                <w:sz w:val="21"/>
                <w:szCs w:val="21"/>
                <w:lang w:val="en-US" w:eastAsia="zh-CN"/>
              </w:rPr>
            </w:pPr>
            <w:bookmarkStart w:id="25" w:name="_Ref22741"/>
            <w:r>
              <w:rPr>
                <w:rFonts w:hint="default"/>
                <w:color w:val="auto"/>
                <w:sz w:val="21"/>
                <w:szCs w:val="21"/>
                <w:lang w:val="en-US" w:eastAsia="zh-CN"/>
              </w:rPr>
              <w:t>水平衡图</w:t>
            </w:r>
            <w:bookmarkEnd w:id="25"/>
          </w:p>
          <w:p>
            <w:pPr>
              <w:pStyle w:val="5"/>
              <w:bidi w:val="0"/>
              <w:rPr>
                <w:rFonts w:hint="default"/>
                <w:lang w:val="en-US" w:eastAsia="zh-CN"/>
              </w:rPr>
            </w:pPr>
            <w:r>
              <w:rPr>
                <w:rFonts w:hint="default"/>
                <w:lang w:val="en-US" w:eastAsia="zh-CN"/>
              </w:rPr>
              <w:t>供热</w:t>
            </w:r>
          </w:p>
          <w:p>
            <w:pPr>
              <w:pStyle w:val="44"/>
              <w:bidi w:val="0"/>
              <w:rPr>
                <w:rFonts w:hint="default"/>
                <w:lang w:val="en-US" w:eastAsia="zh-CN"/>
              </w:rPr>
            </w:pPr>
            <w:r>
              <w:rPr>
                <w:rFonts w:hint="default"/>
              </w:rPr>
              <w:t>本项目</w:t>
            </w:r>
            <w:r>
              <w:rPr>
                <w:rFonts w:hint="default"/>
                <w:lang w:val="en-US" w:eastAsia="zh-CN"/>
              </w:rPr>
              <w:t>采用电加热方式对退火炉设备加热，利用天然气蒸汽发生器对磷化槽、皂化槽等加热。</w:t>
            </w:r>
          </w:p>
          <w:p>
            <w:pPr>
              <w:pStyle w:val="5"/>
              <w:bidi w:val="0"/>
            </w:pPr>
            <w:r>
              <w:rPr>
                <w:rFonts w:hint="eastAsia"/>
                <w:lang w:val="en-US" w:eastAsia="zh-CN"/>
              </w:rPr>
              <w:t>供</w:t>
            </w:r>
            <w:r>
              <w:t>电</w:t>
            </w:r>
          </w:p>
          <w:p>
            <w:pPr>
              <w:pStyle w:val="47"/>
              <w:ind w:firstLine="480"/>
              <w:rPr>
                <w:rFonts w:ascii="宋体" w:hAnsi="宋体" w:cs="宋体"/>
                <w:bCs/>
                <w:szCs w:val="21"/>
              </w:rPr>
            </w:pPr>
            <w:r>
              <w:t>本项目供电由市政电网供电，项目耗电约100万kWh/a。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1" w:hRule="atLeast"/>
          <w:jc w:val="center"/>
        </w:trPr>
        <w:tc>
          <w:tcPr>
            <w:tcW w:w="402" w:type="pct"/>
            <w:noWrap w:val="0"/>
            <w:vAlign w:val="center"/>
          </w:tcPr>
          <w:p>
            <w:pPr>
              <w:pStyle w:val="16"/>
              <w:adjustRightInd w:val="0"/>
              <w:snapToGrid w:val="0"/>
              <w:spacing w:before="0" w:beforeAutospacing="0" w:after="0" w:afterAutospacing="0"/>
              <w:jc w:val="center"/>
              <w:rPr>
                <w:rFonts w:cs="宋体"/>
                <w:sz w:val="21"/>
                <w:szCs w:val="21"/>
              </w:rPr>
            </w:pPr>
            <w:r>
              <w:rPr>
                <w:rFonts w:hint="eastAsia" w:cs="宋体"/>
                <w:sz w:val="21"/>
                <w:szCs w:val="21"/>
              </w:rPr>
              <w:t>工艺流程和产排污环节</w:t>
            </w:r>
          </w:p>
        </w:tc>
        <w:tc>
          <w:tcPr>
            <w:tcW w:w="4597" w:type="pct"/>
            <w:noWrap w:val="0"/>
            <w:vAlign w:val="top"/>
          </w:tcPr>
          <w:p>
            <w:pPr>
              <w:pStyle w:val="4"/>
              <w:bidi w:val="0"/>
              <w:rPr>
                <w:rFonts w:hint="default"/>
              </w:rPr>
            </w:pPr>
            <w:bookmarkStart w:id="26" w:name="_Toc30849"/>
            <w:bookmarkStart w:id="27" w:name="_Toc2298"/>
            <w:bookmarkStart w:id="28" w:name="_Toc19480"/>
            <w:bookmarkStart w:id="29" w:name="_Toc20890"/>
            <w:r>
              <w:rPr>
                <w:rFonts w:hint="default"/>
              </w:rPr>
              <w:t>主要工艺流程及产污环节</w:t>
            </w:r>
            <w:bookmarkEnd w:id="26"/>
            <w:bookmarkEnd w:id="27"/>
            <w:bookmarkEnd w:id="28"/>
            <w:bookmarkEnd w:id="29"/>
          </w:p>
          <w:p>
            <w:pPr>
              <w:pStyle w:val="5"/>
              <w:spacing w:before="120" w:after="120"/>
              <w:rPr>
                <w:rFonts w:hint="default"/>
                <w:color w:val="auto"/>
                <w:sz w:val="21"/>
                <w:szCs w:val="21"/>
              </w:rPr>
            </w:pPr>
            <w:r>
              <w:rPr>
                <w:rFonts w:hint="default"/>
                <w:color w:val="auto"/>
                <w:sz w:val="21"/>
                <w:szCs w:val="21"/>
              </w:rPr>
              <w:t>工艺流程及产污环节</w:t>
            </w:r>
          </w:p>
          <w:p>
            <w:pPr>
              <w:pStyle w:val="44"/>
              <w:bidi w:val="0"/>
              <w:rPr>
                <w:rFonts w:hint="default"/>
                <w:lang w:val="en-US" w:eastAsia="zh-CN"/>
              </w:rPr>
            </w:pPr>
            <w:r>
              <w:rPr>
                <w:rFonts w:hint="default"/>
                <w:lang w:val="en-US" w:eastAsia="zh-CN"/>
              </w:rPr>
              <w:t>本项目拉丝件在拉丝车间二110、111、112厂房生产，主要生产工艺是碳钢线材通过脱</w:t>
            </w:r>
            <w:r>
              <w:rPr>
                <w:rFonts w:hint="default"/>
              </w:rPr>
              <w:t>皮、</w:t>
            </w:r>
            <w:r>
              <w:rPr>
                <w:rFonts w:hint="default"/>
                <w:lang w:val="en-US" w:eastAsia="zh-CN"/>
              </w:rPr>
              <w:t>退火、</w:t>
            </w:r>
            <w:r>
              <w:rPr>
                <w:rFonts w:hint="default"/>
              </w:rPr>
              <w:t>酸洗、磷化、</w:t>
            </w:r>
            <w:r>
              <w:rPr>
                <w:rFonts w:hint="default"/>
                <w:lang w:eastAsia="zh-CN"/>
              </w:rPr>
              <w:t>皂化、上灰</w:t>
            </w:r>
            <w:r>
              <w:rPr>
                <w:rFonts w:hint="default"/>
                <w:lang w:val="en-US" w:eastAsia="zh-CN"/>
              </w:rPr>
              <w:t>等</w:t>
            </w:r>
            <w:r>
              <w:rPr>
                <w:rFonts w:hint="default"/>
              </w:rPr>
              <w:t>工艺</w:t>
            </w:r>
            <w:r>
              <w:rPr>
                <w:rFonts w:hint="default"/>
                <w:lang w:val="en-US" w:eastAsia="zh-CN"/>
              </w:rPr>
              <w:t>生产拉丝件</w:t>
            </w:r>
            <w:r>
              <w:rPr>
                <w:rFonts w:hint="default"/>
                <w:lang w:eastAsia="zh-CN"/>
              </w:rPr>
              <w:t>，用于</w:t>
            </w:r>
            <w:r>
              <w:rPr>
                <w:rFonts w:hint="default"/>
                <w:lang w:val="en-US" w:eastAsia="zh-CN"/>
              </w:rPr>
              <w:t>供应给小微园项目其他企业生产紧固件成品。拉丝件生产工艺流程图</w:t>
            </w:r>
            <w:r>
              <w:rPr>
                <w:rFonts w:hint="default"/>
              </w:rPr>
              <w:t>及产污环节</w:t>
            </w:r>
            <w:r>
              <w:rPr>
                <w:rFonts w:hint="default"/>
                <w:lang w:val="en-US" w:eastAsia="zh-CN"/>
              </w:rPr>
              <w:t>见</w:t>
            </w:r>
            <w:r>
              <w:rPr>
                <w:rFonts w:hint="eastAsia"/>
                <w:lang w:val="en-US" w:eastAsia="zh-CN"/>
              </w:rPr>
              <w:t>附图3</w:t>
            </w:r>
            <w:r>
              <w:rPr>
                <w:rFonts w:hint="default"/>
                <w:lang w:val="en-US" w:eastAsia="zh-CN"/>
              </w:rPr>
              <w:t>。</w:t>
            </w:r>
          </w:p>
          <w:p>
            <w:pPr>
              <w:pStyle w:val="5"/>
              <w:bidi w:val="0"/>
              <w:rPr>
                <w:rFonts w:hint="default"/>
              </w:rPr>
            </w:pPr>
            <w:r>
              <w:rPr>
                <w:rFonts w:hint="default"/>
              </w:rPr>
              <w:t>主要工艺说明</w:t>
            </w:r>
          </w:p>
          <w:p>
            <w:pPr>
              <w:pStyle w:val="44"/>
              <w:bidi w:val="0"/>
              <w:rPr>
                <w:rFonts w:hint="default"/>
              </w:rPr>
            </w:pPr>
            <w:r>
              <w:rPr>
                <w:rFonts w:hint="eastAsia"/>
                <w:lang w:eastAsia="zh-CN"/>
              </w:rPr>
              <w:t>（</w:t>
            </w:r>
            <w:r>
              <w:rPr>
                <w:rFonts w:hint="eastAsia"/>
                <w:lang w:val="en-US" w:eastAsia="zh-CN"/>
              </w:rPr>
              <w:t>1）</w:t>
            </w:r>
            <w:r>
              <w:rPr>
                <w:rFonts w:hint="default"/>
                <w:lang w:eastAsia="zh-CN"/>
              </w:rPr>
              <w:t>脱皮</w:t>
            </w:r>
          </w:p>
          <w:p>
            <w:pPr>
              <w:pStyle w:val="44"/>
              <w:bidi w:val="0"/>
              <w:rPr>
                <w:rFonts w:hint="default"/>
                <w:lang w:eastAsia="zh-CN"/>
              </w:rPr>
            </w:pPr>
            <w:r>
              <w:rPr>
                <w:rFonts w:hint="default"/>
              </w:rPr>
              <w:t>通过</w:t>
            </w:r>
            <w:r>
              <w:rPr>
                <w:rFonts w:hint="default"/>
                <w:lang w:val="en-US" w:eastAsia="zh-CN"/>
              </w:rPr>
              <w:t>脱皮机物理</w:t>
            </w:r>
            <w:r>
              <w:rPr>
                <w:rFonts w:hint="default"/>
              </w:rPr>
              <w:t>剥壳去除线材表面铁锈及杂质</w:t>
            </w:r>
            <w:r>
              <w:rPr>
                <w:rFonts w:hint="eastAsia"/>
                <w:lang w:eastAsia="zh-CN"/>
              </w:rPr>
              <w:t>。</w:t>
            </w:r>
          </w:p>
          <w:p>
            <w:pPr>
              <w:pStyle w:val="44"/>
              <w:bidi w:val="0"/>
              <w:rPr>
                <w:rFonts w:hint="default"/>
              </w:rPr>
            </w:pPr>
            <w:r>
              <w:rPr>
                <w:rFonts w:hint="eastAsia"/>
                <w:b/>
                <w:bCs/>
                <w:highlight w:val="none"/>
                <w:lang w:val="en-US" w:eastAsia="zh-CN"/>
              </w:rPr>
              <w:t>产污</w:t>
            </w:r>
            <w:r>
              <w:rPr>
                <w:rFonts w:hint="eastAsia"/>
                <w:b/>
                <w:bCs/>
                <w:lang w:val="en-US" w:eastAsia="zh-CN"/>
              </w:rPr>
              <w:t>：</w:t>
            </w:r>
            <w:r>
              <w:rPr>
                <w:rFonts w:hint="default"/>
                <w:lang w:val="en-US" w:eastAsia="zh-CN"/>
              </w:rPr>
              <w:t>脱皮过程产生边角料S1、噪声N1</w:t>
            </w:r>
            <w:r>
              <w:rPr>
                <w:rFonts w:hint="default"/>
              </w:rPr>
              <w:t>。</w:t>
            </w:r>
          </w:p>
          <w:p>
            <w:pPr>
              <w:pStyle w:val="44"/>
              <w:bidi w:val="0"/>
              <w:rPr>
                <w:rFonts w:hint="default"/>
                <w:lang w:val="zh-CN"/>
              </w:rPr>
            </w:pPr>
            <w:r>
              <w:rPr>
                <w:rFonts w:hint="eastAsia"/>
                <w:lang w:val="en-US" w:eastAsia="zh-CN"/>
              </w:rPr>
              <w:t>（2）</w:t>
            </w:r>
            <w:r>
              <w:rPr>
                <w:rFonts w:hint="default"/>
                <w:lang w:val="en-US" w:eastAsia="zh-CN"/>
              </w:rPr>
              <w:t>制氮</w:t>
            </w:r>
          </w:p>
          <w:p>
            <w:pPr>
              <w:pStyle w:val="44"/>
              <w:bidi w:val="0"/>
              <w:rPr>
                <w:rFonts w:hint="default"/>
                <w:lang w:val="en-US" w:eastAsia="zh-CN"/>
              </w:rPr>
            </w:pPr>
            <w:r>
              <w:rPr>
                <w:rFonts w:hint="default"/>
                <w:lang w:val="zh-CN" w:eastAsia="zh-CN"/>
              </w:rPr>
              <w:t>退火过程使用的氮气通过</w:t>
            </w:r>
            <w:r>
              <w:rPr>
                <w:rFonts w:hint="default"/>
                <w:lang w:val="en-US" w:eastAsia="zh-CN"/>
              </w:rPr>
              <w:t>空压机</w:t>
            </w:r>
            <w:r>
              <w:rPr>
                <w:rFonts w:hint="default"/>
                <w:lang w:val="zh-CN"/>
              </w:rPr>
              <w:t>制氮</w:t>
            </w:r>
            <w:r>
              <w:rPr>
                <w:rFonts w:hint="default"/>
                <w:lang w:val="zh-CN" w:eastAsia="zh-CN"/>
              </w:rPr>
              <w:t>获得，采用</w:t>
            </w:r>
            <w:r>
              <w:rPr>
                <w:rFonts w:hint="default"/>
              </w:rPr>
              <w:t>PSA变压吸附制氮</w:t>
            </w:r>
            <w:r>
              <w:rPr>
                <w:rFonts w:hint="default"/>
                <w:lang w:eastAsia="zh-CN"/>
              </w:rPr>
              <w:t>工艺</w:t>
            </w:r>
            <w:r>
              <w:rPr>
                <w:rFonts w:hint="default"/>
                <w:lang w:val="zh-CN"/>
              </w:rPr>
              <w:t>，</w:t>
            </w:r>
            <w:r>
              <w:rPr>
                <w:rFonts w:hint="default"/>
                <w:lang w:val="zh-CN" w:eastAsia="zh-CN"/>
              </w:rPr>
              <w:t>其工艺</w:t>
            </w:r>
            <w:r>
              <w:rPr>
                <w:rFonts w:hint="default"/>
                <w:lang w:val="zh-CN"/>
              </w:rPr>
              <w:t>以空气为原料，利用物理方法将其中的氧和氮分离而获得氮气的设备，</w:t>
            </w:r>
            <w:r>
              <w:rPr>
                <w:rFonts w:hint="default"/>
                <w:lang w:val="en-US" w:eastAsia="zh-CN"/>
              </w:rPr>
              <w:t>设备</w:t>
            </w:r>
            <w:r>
              <w:rPr>
                <w:rFonts w:hint="default"/>
                <w:lang w:val="zh-CN"/>
              </w:rPr>
              <w:t>由进口PLC控制进口气动阀自动运行，交替进行加压吸附和解压再生，完成氮氧分离，获得所需高纯度的氮气。</w:t>
            </w:r>
            <w:r>
              <w:rPr>
                <w:rFonts w:hint="default"/>
                <w:lang w:val="en-US" w:eastAsia="zh-CN"/>
              </w:rPr>
              <w:t>本工序污染主要</w:t>
            </w:r>
            <w:r>
              <w:rPr>
                <w:rFonts w:hint="eastAsia"/>
                <w:lang w:val="en-US" w:eastAsia="zh-CN"/>
              </w:rPr>
              <w:t>为</w:t>
            </w:r>
            <w:r>
              <w:rPr>
                <w:rFonts w:hint="default"/>
                <w:lang w:val="en-US" w:eastAsia="zh-CN"/>
              </w:rPr>
              <w:t>空压机工作产生的噪声N3</w:t>
            </w:r>
            <w:r>
              <w:rPr>
                <w:rFonts w:hint="eastAsia"/>
                <w:lang w:val="en-US" w:eastAsia="zh-CN"/>
              </w:rPr>
              <w:t>与制氮机产生的碳分子筛固废，分子筛为多孔纳米材料，使用过程中未吸附有毒有害物质。制氮机碳分子筛使用寿命约3-5年，每次更换约200kg，由厂家回收处理</w:t>
            </w:r>
            <w:r>
              <w:rPr>
                <w:rFonts w:hint="default"/>
                <w:lang w:val="en-US" w:eastAsia="zh-CN"/>
              </w:rPr>
              <w:t>。</w:t>
            </w:r>
          </w:p>
          <w:p>
            <w:pPr>
              <w:pStyle w:val="44"/>
              <w:bidi w:val="0"/>
              <w:rPr>
                <w:rFonts w:hint="default"/>
                <w:b/>
                <w:bCs/>
                <w:lang w:val="en-US" w:eastAsia="zh-CN"/>
              </w:rPr>
            </w:pPr>
            <w:r>
              <w:rPr>
                <w:rFonts w:hint="eastAsia"/>
                <w:b/>
                <w:bCs/>
                <w:highlight w:val="none"/>
                <w:lang w:val="en-US" w:eastAsia="zh-CN"/>
              </w:rPr>
              <w:t>产污</w:t>
            </w:r>
            <w:r>
              <w:rPr>
                <w:rFonts w:hint="eastAsia"/>
                <w:b/>
                <w:bCs/>
                <w:lang w:val="en-US" w:eastAsia="zh-CN"/>
              </w:rPr>
              <w:t>：</w:t>
            </w:r>
            <w:r>
              <w:rPr>
                <w:rFonts w:hint="eastAsia"/>
                <w:b w:val="0"/>
                <w:bCs w:val="0"/>
                <w:lang w:val="en-US" w:eastAsia="zh-CN"/>
              </w:rPr>
              <w:t>噪声N3</w:t>
            </w:r>
          </w:p>
          <w:p>
            <w:pPr>
              <w:pStyle w:val="44"/>
              <w:bidi w:val="0"/>
              <w:rPr>
                <w:rFonts w:hint="default"/>
                <w:lang w:val="en-US" w:eastAsia="zh-CN"/>
              </w:rPr>
            </w:pPr>
            <w:r>
              <w:rPr>
                <w:rFonts w:hint="eastAsia"/>
                <w:lang w:eastAsia="zh-CN"/>
              </w:rPr>
              <w:t>（</w:t>
            </w:r>
            <w:r>
              <w:rPr>
                <w:rFonts w:hint="eastAsia"/>
                <w:lang w:val="en-US" w:eastAsia="zh-CN"/>
              </w:rPr>
              <w:t>3）</w:t>
            </w:r>
            <w:r>
              <w:rPr>
                <w:rFonts w:hint="default"/>
              </w:rPr>
              <w:t>退火</w:t>
            </w:r>
          </w:p>
          <w:p>
            <w:pPr>
              <w:pStyle w:val="44"/>
              <w:bidi w:val="0"/>
              <w:rPr>
                <w:rFonts w:hint="default"/>
                <w:lang w:val="en-US" w:eastAsia="zh-CN"/>
              </w:rPr>
            </w:pPr>
            <w:r>
              <w:rPr>
                <w:rFonts w:hint="default"/>
              </w:rPr>
              <w:t>根据产品要求，采用</w:t>
            </w:r>
            <w:r>
              <w:rPr>
                <w:rFonts w:hint="default"/>
                <w:lang w:val="en-US" w:eastAsia="zh-CN"/>
              </w:rPr>
              <w:t>电加热</w:t>
            </w:r>
            <w:r>
              <w:rPr>
                <w:rFonts w:hint="default"/>
              </w:rPr>
              <w:t>退火炉对产品内部结构进行处理，来控制其性能的一种综合工艺过程，</w:t>
            </w:r>
            <w:r>
              <w:rPr>
                <w:rFonts w:hint="default"/>
                <w:lang w:val="en-US" w:eastAsia="zh-CN"/>
              </w:rPr>
              <w:t>退火在</w:t>
            </w:r>
            <w:r>
              <w:rPr>
                <w:rFonts w:hint="default"/>
                <w:lang w:eastAsia="zh-CN"/>
              </w:rPr>
              <w:t>强对流球化退火炉</w:t>
            </w:r>
            <w:r>
              <w:rPr>
                <w:rFonts w:hint="default"/>
                <w:lang w:val="en-US" w:eastAsia="zh-CN"/>
              </w:rPr>
              <w:t>中进行，每台退火炉年运行1760h，该退火炉由甲醇分解炉、退火炉以及系统连接阀和管道组成</w:t>
            </w:r>
            <w:r>
              <w:rPr>
                <w:rFonts w:hint="default"/>
                <w:highlight w:val="none"/>
                <w:lang w:val="en-US" w:eastAsia="zh-CN"/>
              </w:rPr>
              <w:t>（</w:t>
            </w:r>
            <w:r>
              <w:rPr>
                <w:rFonts w:hint="default"/>
                <w:lang w:val="en-US" w:eastAsia="zh-CN"/>
              </w:rPr>
              <w:t>退火系统见</w:t>
            </w:r>
            <w:r>
              <w:rPr>
                <w:rFonts w:hint="default"/>
                <w:lang w:val="en-US" w:eastAsia="zh-CN"/>
              </w:rPr>
              <w:fldChar w:fldCharType="begin"/>
            </w:r>
            <w:r>
              <w:rPr>
                <w:rFonts w:hint="default"/>
                <w:lang w:val="en-US" w:eastAsia="zh-CN"/>
              </w:rPr>
              <w:instrText xml:space="preserve"> REF _Ref16402 \n \h </w:instrText>
            </w:r>
            <w:r>
              <w:rPr>
                <w:rFonts w:hint="default"/>
                <w:lang w:val="en-US" w:eastAsia="zh-CN"/>
              </w:rPr>
              <w:fldChar w:fldCharType="separate"/>
            </w:r>
            <w:r>
              <w:rPr>
                <w:rFonts w:hint="default"/>
                <w:lang w:val="en-US" w:eastAsia="zh-CN"/>
              </w:rPr>
              <w:t>图2</w:t>
            </w:r>
            <w:r>
              <w:rPr>
                <w:rFonts w:hint="default"/>
                <w:lang w:val="en-US" w:eastAsia="zh-CN"/>
              </w:rPr>
              <w:fldChar w:fldCharType="end"/>
            </w:r>
            <w:r>
              <w:rPr>
                <w:rFonts w:hint="eastAsia"/>
                <w:lang w:val="en-US" w:eastAsia="zh-CN"/>
              </w:rPr>
              <w:t>)</w:t>
            </w:r>
            <w:r>
              <w:rPr>
                <w:rFonts w:hint="default"/>
                <w:lang w:val="en-US" w:eastAsia="zh-CN"/>
              </w:rPr>
              <w:t>，系统为电加热方式。甲醇通过分解炉分解为</w:t>
            </w:r>
            <w:r>
              <w:rPr>
                <w:rFonts w:hint="default"/>
              </w:rPr>
              <w:t>H</w:t>
            </w:r>
            <w:r>
              <w:rPr>
                <w:rFonts w:hint="default"/>
                <w:vertAlign w:val="subscript"/>
              </w:rPr>
              <w:t>2</w:t>
            </w:r>
            <w:r>
              <w:rPr>
                <w:rFonts w:hint="default"/>
                <w:lang w:eastAsia="zh-CN"/>
              </w:rPr>
              <w:t>、</w:t>
            </w:r>
            <w:r>
              <w:rPr>
                <w:rFonts w:hint="default"/>
                <w:lang w:val="en-US" w:eastAsia="zh-CN"/>
              </w:rPr>
              <w:t>CO气氛后，将气氛通入预先用氮气（氮气由空压机提供）置换的退火炉中，运行过程保持微正压，富余的气体通过排气管引至室外，出口处设置点火装置，间断性点火，使排放的</w:t>
            </w:r>
            <w:r>
              <w:rPr>
                <w:rFonts w:hint="default"/>
              </w:rPr>
              <w:t>H</w:t>
            </w:r>
            <w:r>
              <w:rPr>
                <w:rFonts w:hint="default"/>
                <w:vertAlign w:val="subscript"/>
              </w:rPr>
              <w:t>2</w:t>
            </w:r>
            <w:r>
              <w:rPr>
                <w:rFonts w:hint="default"/>
                <w:lang w:val="en-US" w:eastAsia="zh-CN"/>
              </w:rPr>
              <w:t>、CO燃烧后安全排放。甲醇裂解效率较高、</w:t>
            </w:r>
            <w:r>
              <w:rPr>
                <w:rFonts w:hint="default"/>
              </w:rPr>
              <w:t>H</w:t>
            </w:r>
            <w:r>
              <w:rPr>
                <w:rFonts w:hint="default"/>
                <w:vertAlign w:val="subscript"/>
              </w:rPr>
              <w:t>2</w:t>
            </w:r>
            <w:r>
              <w:rPr>
                <w:rFonts w:hint="default"/>
                <w:lang w:val="en-US" w:eastAsia="zh-CN"/>
              </w:rPr>
              <w:t>、CO燃烧效率较高，因此正常工况下不产生甲醇、CO等废气，不做定量分析，甲醇裂解反应方程式：</w:t>
            </w:r>
          </w:p>
          <w:p>
            <w:pPr>
              <w:pStyle w:val="44"/>
              <w:bidi w:val="0"/>
              <w:rPr>
                <w:rFonts w:hint="default"/>
                <w:lang w:val="en-US" w:eastAsia="zh-CN"/>
              </w:rPr>
            </w:pPr>
            <w:r>
              <w:rPr>
                <w:rFonts w:hint="default"/>
                <w:color w:val="auto"/>
                <w:position w:val="-12"/>
                <w:szCs w:val="21"/>
                <w:lang w:val="en-US" w:eastAsia="zh-CN"/>
              </w:rPr>
              <w:object>
                <v:shape id="_x0000_i1025" o:spt="75" type="#_x0000_t75" style="height:20pt;width:131pt;" o:ole="t" filled="f" o:preferrelative="t" stroked="f" coordsize="21600,21600">
                  <v:path/>
                  <v:fill on="f" focussize="0,0"/>
                  <v:stroke on="f"/>
                  <v:imagedata r:id="rId13" o:title=""/>
                  <o:lock v:ext="edit" aspectratio="t"/>
                  <w10:wrap type="none"/>
                  <w10:anchorlock/>
                </v:shape>
                <o:OLEObject Type="Embed" ProgID="Equation.KSEE3" ShapeID="_x0000_i1025" DrawAspect="Content" ObjectID="_1468075725" r:id="rId12">
                  <o:LockedField>false</o:LockedField>
                </o:OLEObject>
              </w:object>
            </w:r>
          </w:p>
          <w:p>
            <w:pPr>
              <w:pStyle w:val="44"/>
              <w:bidi w:val="0"/>
              <w:rPr>
                <w:rFonts w:hint="default"/>
              </w:rPr>
            </w:pPr>
            <w:r>
              <w:rPr>
                <w:rFonts w:hint="eastAsia"/>
                <w:lang w:val="en-US" w:eastAsia="zh-CN"/>
              </w:rPr>
              <w:t>在</w:t>
            </w:r>
            <w:r>
              <w:rPr>
                <w:rFonts w:hint="default"/>
                <w:lang w:val="en-US" w:eastAsia="zh-CN"/>
              </w:rPr>
              <w:t>过程中持续通入氮气，高温状态下原子氮渗入工件表层，以改变工件表面的组织结构，提高硬度及</w:t>
            </w:r>
            <w:r>
              <w:rPr>
                <w:rFonts w:hint="eastAsia"/>
                <w:lang w:val="en-US" w:eastAsia="zh-CN"/>
              </w:rPr>
              <w:t>耐磨性</w:t>
            </w:r>
            <w:r>
              <w:rPr>
                <w:rFonts w:hint="default"/>
                <w:lang w:val="en-US" w:eastAsia="zh-CN"/>
              </w:rPr>
              <w:t>，同时维持炉内微正压，富余的气体通过炉顶点燃烧后安全排放。甲醇裂解效率较高，分解较完全，微量甲醇和炉内的氢气、CO通过炉顶出口处就近燃烧排放，甲醇、氢气、CO都为易燃气体，燃烧效率极高，因此正常工况下基本不产生甲醇、氢气、CO废气，尾气主要成分为N</w:t>
            </w:r>
            <w:r>
              <w:rPr>
                <w:rFonts w:hint="default"/>
                <w:vertAlign w:val="subscript"/>
                <w:lang w:val="en-US" w:eastAsia="zh-CN"/>
              </w:rPr>
              <w:t>2</w:t>
            </w:r>
            <w:r>
              <w:rPr>
                <w:rFonts w:hint="default"/>
                <w:lang w:val="en-US" w:eastAsia="zh-CN"/>
              </w:rPr>
              <w:t>、CO</w:t>
            </w:r>
            <w:r>
              <w:rPr>
                <w:rFonts w:hint="default"/>
                <w:vertAlign w:val="subscript"/>
                <w:lang w:val="en-US" w:eastAsia="zh-CN"/>
              </w:rPr>
              <w:t>2</w:t>
            </w:r>
            <w:r>
              <w:rPr>
                <w:rFonts w:hint="default"/>
                <w:lang w:val="en-US" w:eastAsia="zh-CN"/>
              </w:rPr>
              <w:t>、H</w:t>
            </w:r>
            <w:r>
              <w:rPr>
                <w:rFonts w:hint="default"/>
                <w:vertAlign w:val="subscript"/>
                <w:lang w:val="en-US" w:eastAsia="zh-CN"/>
              </w:rPr>
              <w:t>2</w:t>
            </w:r>
            <w:r>
              <w:rPr>
                <w:rFonts w:hint="default"/>
                <w:lang w:val="en-US" w:eastAsia="zh-CN"/>
              </w:rPr>
              <w:t>O，产污染主要为炉内脱落的边角料S1。</w:t>
            </w:r>
          </w:p>
          <w:p>
            <w:pPr>
              <w:bidi w:val="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drawing>
                <wp:inline distT="0" distB="0" distL="114300" distR="114300">
                  <wp:extent cx="5095875" cy="3457575"/>
                  <wp:effectExtent l="0" t="0" r="9525" b="9525"/>
                  <wp:docPr id="45" name="图片 1" descr="1611022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descr="1611022324(1)"/>
                          <pic:cNvPicPr>
                            <a:picLocks noChangeAspect="1"/>
                          </pic:cNvPicPr>
                        </pic:nvPicPr>
                        <pic:blipFill>
                          <a:blip r:embed="rId14"/>
                          <a:stretch>
                            <a:fillRect/>
                          </a:stretch>
                        </pic:blipFill>
                        <pic:spPr>
                          <a:xfrm>
                            <a:off x="0" y="0"/>
                            <a:ext cx="5095875" cy="3457575"/>
                          </a:xfrm>
                          <a:prstGeom prst="rect">
                            <a:avLst/>
                          </a:prstGeom>
                          <a:noFill/>
                          <a:ln>
                            <a:noFill/>
                          </a:ln>
                        </pic:spPr>
                      </pic:pic>
                    </a:graphicData>
                  </a:graphic>
                </wp:inline>
              </w:drawing>
            </w:r>
          </w:p>
          <w:p>
            <w:pPr>
              <w:pStyle w:val="43"/>
              <w:bidi w:val="0"/>
              <w:rPr>
                <w:rFonts w:hint="default"/>
                <w:lang w:val="en-US" w:eastAsia="zh-CN"/>
              </w:rPr>
            </w:pPr>
            <w:bookmarkStart w:id="30" w:name="_Ref16402"/>
            <w:r>
              <w:rPr>
                <w:rFonts w:hint="default"/>
                <w:lang w:val="en-US" w:eastAsia="zh-CN"/>
              </w:rPr>
              <w:t>退火工作系统图</w:t>
            </w:r>
            <w:bookmarkEnd w:id="30"/>
          </w:p>
          <w:p>
            <w:pPr>
              <w:pStyle w:val="44"/>
              <w:bidi w:val="0"/>
              <w:rPr>
                <w:rFonts w:hint="default"/>
              </w:rPr>
            </w:pPr>
            <w:r>
              <w:rPr>
                <w:rFonts w:hint="eastAsia"/>
                <w:lang w:val="en-US" w:eastAsia="zh-CN"/>
              </w:rPr>
              <w:t>（4）</w:t>
            </w:r>
            <w:r>
              <w:rPr>
                <w:rFonts w:hint="default"/>
                <w:lang w:val="en-US" w:eastAsia="zh-CN"/>
              </w:rPr>
              <w:t>盐酸</w:t>
            </w:r>
            <w:r>
              <w:rPr>
                <w:rFonts w:hint="default"/>
              </w:rPr>
              <w:t>酸洗</w:t>
            </w:r>
            <w:r>
              <w:rPr>
                <w:rFonts w:hint="default"/>
                <w:lang w:eastAsia="zh-CN"/>
              </w:rPr>
              <w:t>：</w:t>
            </w:r>
          </w:p>
          <w:p>
            <w:pPr>
              <w:pStyle w:val="44"/>
              <w:bidi w:val="0"/>
              <w:rPr>
                <w:rFonts w:hint="default"/>
              </w:rPr>
            </w:pPr>
            <w:r>
              <w:rPr>
                <w:rFonts w:hint="default"/>
              </w:rPr>
              <w:t>酸洗预处理主要有</w:t>
            </w:r>
            <w:r>
              <w:rPr>
                <w:rFonts w:hint="default"/>
                <w:lang w:val="en-US" w:eastAsia="zh-CN"/>
              </w:rPr>
              <w:t>两</w:t>
            </w:r>
            <w:r>
              <w:rPr>
                <w:rFonts w:hint="default"/>
              </w:rPr>
              <w:t>种方式，一种是</w:t>
            </w:r>
            <w:r>
              <w:rPr>
                <w:rFonts w:hint="default"/>
                <w:lang w:val="en-US" w:eastAsia="zh-CN"/>
              </w:rPr>
              <w:t>小</w:t>
            </w:r>
            <w:r>
              <w:rPr>
                <w:rFonts w:hint="default"/>
              </w:rPr>
              <w:t>洗：线材经拉丝机脱皮后，以除去表层的氧化物，根据产品要求，部分</w:t>
            </w:r>
            <w:r>
              <w:rPr>
                <w:rFonts w:hint="default"/>
                <w:lang w:val="en-US" w:eastAsia="zh-CN"/>
              </w:rPr>
              <w:t>产品</w:t>
            </w:r>
            <w:r>
              <w:rPr>
                <w:rFonts w:hint="default"/>
              </w:rPr>
              <w:t>采用退火炉对产品内部结构进行处理，再进入盐酸</w:t>
            </w:r>
            <w:r>
              <w:rPr>
                <w:rFonts w:hint="default"/>
                <w:lang w:val="en-US" w:eastAsia="zh-CN"/>
              </w:rPr>
              <w:t>工作</w:t>
            </w:r>
            <w:r>
              <w:rPr>
                <w:rFonts w:hint="default"/>
              </w:rPr>
              <w:t>液</w:t>
            </w:r>
            <w:r>
              <w:rPr>
                <w:rFonts w:hint="default"/>
                <w:lang w:val="en-US" w:eastAsia="zh-CN"/>
              </w:rPr>
              <w:t>中</w:t>
            </w:r>
            <w:r>
              <w:rPr>
                <w:rFonts w:hint="default"/>
              </w:rPr>
              <w:t>酸洗</w:t>
            </w:r>
            <w:r>
              <w:rPr>
                <w:rFonts w:hint="default"/>
                <w:lang w:eastAsia="zh-CN"/>
              </w:rPr>
              <w:t>，</w:t>
            </w:r>
            <w:r>
              <w:rPr>
                <w:rFonts w:hint="default"/>
              </w:rPr>
              <w:t>在酸洗槽定期添加盐酸，</w:t>
            </w:r>
            <w:r>
              <w:rPr>
                <w:rFonts w:hint="default"/>
                <w:lang w:eastAsia="zh-CN"/>
              </w:rPr>
              <w:t>每</w:t>
            </w:r>
            <w:r>
              <w:rPr>
                <w:rFonts w:hint="default"/>
                <w:lang w:val="en-US" w:eastAsia="zh-CN"/>
              </w:rPr>
              <w:t>1~2个月更换一次</w:t>
            </w:r>
            <w:r>
              <w:rPr>
                <w:rFonts w:hint="default"/>
              </w:rPr>
              <w:t>，依据产量定期清捞槽渣。脱皮过程产生一定量的氧化皮废料，即边角料。另一种是整件</w:t>
            </w:r>
            <w:r>
              <w:rPr>
                <w:rFonts w:hint="default"/>
                <w:lang w:val="en-US" w:eastAsia="zh-CN"/>
              </w:rPr>
              <w:t>浸</w:t>
            </w:r>
            <w:r>
              <w:rPr>
                <w:rFonts w:hint="default"/>
              </w:rPr>
              <w:t>洗即大洗：该方法</w:t>
            </w:r>
            <w:r>
              <w:rPr>
                <w:rFonts w:hint="default"/>
                <w:lang w:val="en-US" w:eastAsia="zh-CN"/>
              </w:rPr>
              <w:t>将碳钢</w:t>
            </w:r>
            <w:r>
              <w:rPr>
                <w:rFonts w:hint="default"/>
              </w:rPr>
              <w:t>直接</w:t>
            </w:r>
            <w:r>
              <w:rPr>
                <w:rFonts w:hint="default"/>
                <w:lang w:val="en-US" w:eastAsia="zh-CN"/>
              </w:rPr>
              <w:t>放入盐酸工作液中</w:t>
            </w:r>
            <w:r>
              <w:rPr>
                <w:rFonts w:hint="default"/>
              </w:rPr>
              <w:t>整件浸洗；</w:t>
            </w:r>
            <w:r>
              <w:rPr>
                <w:rFonts w:hint="default"/>
                <w:lang w:val="en-US" w:eastAsia="zh-CN"/>
              </w:rPr>
              <w:t>酸洗</w:t>
            </w:r>
            <w:r>
              <w:rPr>
                <w:rFonts w:hint="eastAsia"/>
                <w:lang w:val="en-US" w:eastAsia="zh-CN"/>
              </w:rPr>
              <w:t>大小洗</w:t>
            </w:r>
            <w:r>
              <w:rPr>
                <w:rFonts w:hint="default"/>
                <w:lang w:val="en-US" w:eastAsia="zh-CN"/>
              </w:rPr>
              <w:t>工作液浓度</w:t>
            </w:r>
            <w:r>
              <w:rPr>
                <w:rFonts w:hint="eastAsia"/>
                <w:lang w:val="en-US" w:eastAsia="zh-CN"/>
              </w:rPr>
              <w:t>为</w:t>
            </w:r>
            <w:r>
              <w:rPr>
                <w:rFonts w:hint="default"/>
                <w:lang w:val="en-US" w:eastAsia="zh-CN"/>
              </w:rPr>
              <w:t>18%，</w:t>
            </w:r>
            <w:r>
              <w:rPr>
                <w:rFonts w:hint="default"/>
              </w:rPr>
              <w:t>酸洗后均需</w:t>
            </w:r>
            <w:r>
              <w:rPr>
                <w:rFonts w:hint="default"/>
                <w:lang w:val="en-US" w:eastAsia="zh-CN"/>
              </w:rPr>
              <w:t>清</w:t>
            </w:r>
            <w:r>
              <w:rPr>
                <w:rFonts w:hint="default"/>
              </w:rPr>
              <w:t>洗。酸洗清洗废</w:t>
            </w:r>
            <w:r>
              <w:rPr>
                <w:rFonts w:hint="default"/>
                <w:lang w:val="en-US" w:eastAsia="zh-CN"/>
              </w:rPr>
              <w:t>水</w:t>
            </w:r>
            <w:r>
              <w:rPr>
                <w:rFonts w:hint="default"/>
              </w:rPr>
              <w:t>排入污水站内废水处理系统，废酸液</w:t>
            </w:r>
            <w:r>
              <w:rPr>
                <w:rFonts w:hint="default"/>
                <w:lang w:val="en-US" w:eastAsia="zh-CN"/>
              </w:rPr>
              <w:t>部分随工件带出，其余限流</w:t>
            </w:r>
            <w:r>
              <w:rPr>
                <w:rFonts w:hint="default"/>
              </w:rPr>
              <w:t>量纳入污水处理站处理。</w:t>
            </w:r>
          </w:p>
          <w:p>
            <w:pPr>
              <w:pStyle w:val="44"/>
              <w:bidi w:val="0"/>
              <w:rPr>
                <w:rFonts w:hint="eastAsia" w:eastAsia="宋体"/>
                <w:b/>
                <w:bCs/>
                <w:lang w:val="en-US" w:eastAsia="zh-CN"/>
              </w:rPr>
            </w:pPr>
            <w:r>
              <w:rPr>
                <w:rFonts w:hint="eastAsia"/>
                <w:b/>
                <w:bCs/>
                <w:lang w:val="en-US" w:eastAsia="zh-CN"/>
              </w:rPr>
              <w:t>产污：</w:t>
            </w:r>
            <w:r>
              <w:rPr>
                <w:rFonts w:hint="default"/>
              </w:rPr>
              <w:t>该工艺产生一定量的盐酸雾</w:t>
            </w:r>
            <w:r>
              <w:rPr>
                <w:rFonts w:hint="default"/>
                <w:lang w:val="en-US" w:eastAsia="zh-CN"/>
              </w:rPr>
              <w:t>G1</w:t>
            </w:r>
            <w:r>
              <w:rPr>
                <w:rFonts w:hint="default"/>
                <w:lang w:eastAsia="zh-CN"/>
              </w:rPr>
              <w:t>、</w:t>
            </w:r>
            <w:r>
              <w:rPr>
                <w:rFonts w:hint="default"/>
              </w:rPr>
              <w:t>酸洗废水</w:t>
            </w:r>
            <w:r>
              <w:rPr>
                <w:rFonts w:hint="default"/>
                <w:lang w:val="en-US" w:eastAsia="zh-CN"/>
              </w:rPr>
              <w:t>W1</w:t>
            </w:r>
            <w:r>
              <w:rPr>
                <w:rFonts w:hint="default"/>
                <w:lang w:eastAsia="zh-CN"/>
              </w:rPr>
              <w:t>、</w:t>
            </w:r>
            <w:r>
              <w:rPr>
                <w:rFonts w:hint="default"/>
              </w:rPr>
              <w:t>废酸液</w:t>
            </w:r>
            <w:r>
              <w:rPr>
                <w:rFonts w:hint="default"/>
                <w:lang w:eastAsia="zh-CN"/>
              </w:rPr>
              <w:t>（</w:t>
            </w:r>
            <w:r>
              <w:rPr>
                <w:rFonts w:hint="default"/>
                <w:lang w:val="en-US" w:eastAsia="zh-CN"/>
              </w:rPr>
              <w:t>进入W1</w:t>
            </w:r>
            <w:r>
              <w:rPr>
                <w:rFonts w:hint="default"/>
                <w:lang w:eastAsia="zh-CN"/>
              </w:rPr>
              <w:t>）、</w:t>
            </w:r>
            <w:r>
              <w:rPr>
                <w:rFonts w:hint="default"/>
                <w:lang w:val="en-US" w:eastAsia="zh-CN"/>
              </w:rPr>
              <w:t>槽渣S2</w:t>
            </w:r>
            <w:r>
              <w:rPr>
                <w:rFonts w:hint="default"/>
              </w:rPr>
              <w:t>。</w:t>
            </w:r>
          </w:p>
          <w:p>
            <w:pPr>
              <w:pStyle w:val="44"/>
              <w:bidi w:val="0"/>
              <w:rPr>
                <w:rFonts w:hint="default"/>
                <w:lang w:val="en-US" w:eastAsia="zh-CN"/>
              </w:rPr>
            </w:pPr>
            <w:r>
              <w:rPr>
                <w:rFonts w:hint="eastAsia"/>
                <w:lang w:val="en-US" w:eastAsia="zh-CN"/>
              </w:rPr>
              <w:t>（5）</w:t>
            </w:r>
            <w:r>
              <w:rPr>
                <w:rFonts w:hint="default"/>
                <w:lang w:val="en-US" w:eastAsia="zh-CN"/>
              </w:rPr>
              <w:t>草酸酸洗</w:t>
            </w:r>
          </w:p>
          <w:p>
            <w:pPr>
              <w:pStyle w:val="44"/>
              <w:bidi w:val="0"/>
              <w:rPr>
                <w:rFonts w:hint="default"/>
                <w:lang w:val="en-US" w:eastAsia="zh-CN"/>
              </w:rPr>
            </w:pPr>
            <w:r>
              <w:rPr>
                <w:rFonts w:hint="default"/>
                <w:lang w:val="en-US" w:eastAsia="zh-CN"/>
              </w:rPr>
              <w:t>为了消除酸性除锈造成工件表面的性能，激活工件表面的活性，表面处理过程中使用草酸工作液酸洗，草酸加入至槽中形成工作液（</w:t>
            </w:r>
            <w:r>
              <w:rPr>
                <w:rFonts w:hint="default"/>
              </w:rPr>
              <w:t>与水1:40配比</w:t>
            </w:r>
            <w:r>
              <w:rPr>
                <w:rFonts w:hint="default"/>
                <w:lang w:val="en-US" w:eastAsia="zh-CN"/>
              </w:rPr>
              <w:t>），工作时间2-5min，槽液温度常温，草酸工作液一年更换一次。</w:t>
            </w:r>
          </w:p>
          <w:p>
            <w:pPr>
              <w:pStyle w:val="44"/>
              <w:bidi w:val="0"/>
              <w:rPr>
                <w:rFonts w:hint="default"/>
                <w:lang w:val="en-US" w:eastAsia="zh-CN"/>
              </w:rPr>
            </w:pPr>
            <w:r>
              <w:rPr>
                <w:rFonts w:hint="eastAsia"/>
                <w:b/>
                <w:bCs/>
                <w:lang w:val="en-US" w:eastAsia="zh-CN"/>
              </w:rPr>
              <w:t>产污：</w:t>
            </w:r>
            <w:r>
              <w:rPr>
                <w:rFonts w:hint="default"/>
                <w:lang w:val="en-US" w:eastAsia="zh-CN"/>
              </w:rPr>
              <w:t>本工序主要污染物为废草酸老化液S3。</w:t>
            </w:r>
          </w:p>
          <w:p>
            <w:pPr>
              <w:pStyle w:val="44"/>
              <w:bidi w:val="0"/>
              <w:rPr>
                <w:rFonts w:hint="default"/>
                <w:lang w:val="en-US" w:eastAsia="zh-CN"/>
              </w:rPr>
            </w:pPr>
            <w:r>
              <w:rPr>
                <w:rFonts w:hint="eastAsia"/>
                <w:lang w:val="en-US" w:eastAsia="zh-CN"/>
              </w:rPr>
              <w:t>（6）</w:t>
            </w:r>
            <w:r>
              <w:rPr>
                <w:rFonts w:hint="default"/>
                <w:lang w:val="en-US" w:eastAsia="zh-CN"/>
              </w:rPr>
              <w:t>磷化</w:t>
            </w:r>
          </w:p>
          <w:p>
            <w:pPr>
              <w:pStyle w:val="44"/>
              <w:bidi w:val="0"/>
              <w:rPr>
                <w:rFonts w:hint="default"/>
                <w:lang w:eastAsia="zh-CN"/>
              </w:rPr>
            </w:pPr>
            <w:r>
              <w:rPr>
                <w:rFonts w:hint="default"/>
              </w:rPr>
              <w:t>磷化处理是金属制品在以磷酸盐为主的溶液中，在一定温度下进行化学反应，使其表面生成一层不溶性的磷酸盐保护膜</w:t>
            </w:r>
            <w:r>
              <w:rPr>
                <w:rFonts w:hint="default"/>
                <w:lang w:eastAsia="zh-CN"/>
              </w:rPr>
              <w:t>，</w:t>
            </w:r>
            <w:r>
              <w:rPr>
                <w:rFonts w:hint="default"/>
                <w:lang w:val="en-US" w:eastAsia="zh-CN"/>
              </w:rPr>
              <w:t>磷化工序在磷化槽中进行</w:t>
            </w:r>
            <w:r>
              <w:rPr>
                <w:rFonts w:hint="default"/>
              </w:rPr>
              <w:t>。本项目采用锌系磷化工艺，浸泡方式，槽液温度为80</w:t>
            </w:r>
            <w:r>
              <w:rPr>
                <w:rFonts w:hint="default"/>
                <w:lang w:val="en-US" w:eastAsia="zh-CN"/>
              </w:rPr>
              <w:t>-</w:t>
            </w:r>
            <w:r>
              <w:rPr>
                <w:rFonts w:hint="default"/>
              </w:rPr>
              <w:t>85</w:t>
            </w:r>
            <w:r>
              <w:rPr>
                <w:rFonts w:hint="default"/>
                <w:lang w:val="en-US" w:eastAsia="zh-CN"/>
              </w:rPr>
              <w:t>℃</w:t>
            </w:r>
            <w:r>
              <w:rPr>
                <w:rFonts w:hint="default"/>
              </w:rPr>
              <w:t>，</w:t>
            </w:r>
            <w:r>
              <w:rPr>
                <w:rFonts w:hint="default"/>
                <w:lang w:val="en-US" w:eastAsia="zh-CN"/>
              </w:rPr>
              <w:t>磷酸盐加入到磷化槽中形成磷化</w:t>
            </w:r>
            <w:r>
              <w:rPr>
                <w:rFonts w:hint="default"/>
              </w:rPr>
              <w:t>工作液</w:t>
            </w:r>
            <w:r>
              <w:rPr>
                <w:rFonts w:hint="default"/>
                <w:lang w:eastAsia="zh-CN"/>
              </w:rPr>
              <w:t>，</w:t>
            </w:r>
            <w:r>
              <w:rPr>
                <w:rFonts w:hint="default"/>
              </w:rPr>
              <w:t>工作时间为5-6min。磷化液定时添加</w:t>
            </w:r>
            <w:r>
              <w:rPr>
                <w:rFonts w:hint="default"/>
                <w:lang w:eastAsia="zh-CN"/>
              </w:rPr>
              <w:t>（</w:t>
            </w:r>
            <w:r>
              <w:rPr>
                <w:rFonts w:hint="default"/>
                <w:lang w:val="en-US" w:eastAsia="zh-CN"/>
              </w:rPr>
              <w:t>磷化液与</w:t>
            </w:r>
            <w:r>
              <w:rPr>
                <w:rFonts w:hint="default"/>
              </w:rPr>
              <w:t>水1:3配比</w:t>
            </w:r>
            <w:r>
              <w:rPr>
                <w:rFonts w:hint="default"/>
                <w:lang w:val="en-US" w:eastAsia="zh-CN"/>
              </w:rPr>
              <w:t>形成磷化工作液</w:t>
            </w:r>
            <w:r>
              <w:rPr>
                <w:rFonts w:hint="default"/>
                <w:lang w:eastAsia="zh-CN"/>
              </w:rPr>
              <w:t>）</w:t>
            </w:r>
            <w:r>
              <w:rPr>
                <w:rFonts w:hint="default"/>
              </w:rPr>
              <w:t>，不更换，但是定期清理磷化槽内产生的磷化渣</w:t>
            </w:r>
            <w:r>
              <w:rPr>
                <w:rFonts w:hint="eastAsia"/>
                <w:lang w:eastAsia="zh-CN"/>
              </w:rPr>
              <w:t>。</w:t>
            </w:r>
            <w:r>
              <w:rPr>
                <w:rFonts w:hint="default"/>
              </w:rPr>
              <w:t>本项目不使用含镍类磷化液。磷化后水洗工序</w:t>
            </w:r>
            <w:r>
              <w:rPr>
                <w:rFonts w:hint="default"/>
                <w:highlight w:val="none"/>
              </w:rPr>
              <w:t>(</w:t>
            </w:r>
            <w:r>
              <w:rPr>
                <w:rFonts w:hint="default"/>
              </w:rPr>
              <w:t>浸泡式</w:t>
            </w:r>
            <w:r>
              <w:rPr>
                <w:rFonts w:hint="default"/>
                <w:highlight w:val="none"/>
              </w:rPr>
              <w:t>)</w:t>
            </w:r>
            <w:r>
              <w:rPr>
                <w:rFonts w:hint="default"/>
              </w:rPr>
              <w:t>清洗</w:t>
            </w:r>
            <w:r>
              <w:rPr>
                <w:rFonts w:hint="default"/>
                <w:lang w:eastAsia="zh-CN"/>
              </w:rPr>
              <w:t>。</w:t>
            </w:r>
          </w:p>
          <w:p>
            <w:pPr>
              <w:pStyle w:val="44"/>
              <w:bidi w:val="0"/>
              <w:rPr>
                <w:rFonts w:hint="default"/>
                <w:lang w:val="en-US" w:eastAsia="zh-CN"/>
              </w:rPr>
            </w:pPr>
            <w:r>
              <w:rPr>
                <w:rFonts w:hint="eastAsia"/>
                <w:lang w:val="en-US" w:eastAsia="zh-CN"/>
              </w:rPr>
              <w:t>（7）</w:t>
            </w:r>
            <w:r>
              <w:rPr>
                <w:rFonts w:hint="default"/>
                <w:lang w:val="en-US" w:eastAsia="zh-CN"/>
              </w:rPr>
              <w:t>皂化</w:t>
            </w:r>
          </w:p>
          <w:p>
            <w:pPr>
              <w:pStyle w:val="44"/>
              <w:bidi w:val="0"/>
              <w:rPr>
                <w:rFonts w:hint="default"/>
                <w:lang w:val="en-US" w:eastAsia="zh-CN"/>
              </w:rPr>
            </w:pPr>
            <w:r>
              <w:rPr>
                <w:rFonts w:hint="default"/>
              </w:rPr>
              <w:t>工件置于皂化液中，皂化液与工件表面的锌磷化膜反应形成脂肪酸锌膜和皂膜层。该膜层增加了工件加工变形区的塑性厚度，在模具孔和加工材料间形成润滑膜。在皂化槽定期添加皂化液</w:t>
            </w:r>
            <w:r>
              <w:rPr>
                <w:rFonts w:hint="default"/>
                <w:lang w:eastAsia="zh-CN"/>
              </w:rPr>
              <w:t>（</w:t>
            </w:r>
            <w:r>
              <w:rPr>
                <w:rFonts w:hint="default"/>
              </w:rPr>
              <w:t>皂化液</w:t>
            </w:r>
            <w:r>
              <w:rPr>
                <w:rFonts w:hint="default"/>
                <w:lang w:val="en-US" w:eastAsia="zh-CN"/>
              </w:rPr>
              <w:t>与</w:t>
            </w:r>
            <w:r>
              <w:rPr>
                <w:rFonts w:hint="default"/>
              </w:rPr>
              <w:t>水1:3配比</w:t>
            </w:r>
            <w:r>
              <w:rPr>
                <w:rFonts w:hint="default"/>
                <w:lang w:val="en-US" w:eastAsia="zh-CN"/>
              </w:rPr>
              <w:t>形成皂化工作液</w:t>
            </w:r>
            <w:r>
              <w:rPr>
                <w:rFonts w:hint="default"/>
                <w:lang w:eastAsia="zh-CN"/>
              </w:rPr>
              <w:t>）</w:t>
            </w:r>
            <w:r>
              <w:rPr>
                <w:rFonts w:hint="default"/>
              </w:rPr>
              <w:t>，依据产能定期更换皂化液</w:t>
            </w:r>
            <w:r>
              <w:rPr>
                <w:rFonts w:hint="default"/>
                <w:lang w:eastAsia="zh-CN"/>
              </w:rPr>
              <w:t>，</w:t>
            </w:r>
            <w:r>
              <w:rPr>
                <w:rFonts w:hint="default"/>
              </w:rPr>
              <w:t>磷化皂化工艺中</w:t>
            </w:r>
            <w:r>
              <w:rPr>
                <w:rFonts w:hint="default"/>
                <w:lang w:val="en-US" w:eastAsia="zh-CN"/>
              </w:rPr>
              <w:t>使用电加热方式</w:t>
            </w:r>
            <w:r>
              <w:rPr>
                <w:rFonts w:hint="default"/>
              </w:rPr>
              <w:t>供热。</w:t>
            </w:r>
          </w:p>
          <w:p>
            <w:pPr>
              <w:pStyle w:val="44"/>
              <w:bidi w:val="0"/>
              <w:rPr>
                <w:rFonts w:hint="default"/>
                <w:lang w:val="en-US" w:eastAsia="zh-CN"/>
              </w:rPr>
            </w:pPr>
            <w:r>
              <w:rPr>
                <w:rFonts w:hint="default"/>
                <w:lang w:val="en-US" w:eastAsia="zh-CN"/>
              </w:rPr>
              <w:t>磷化、皂化过程需在一定温度下进行，本项目热量来源于</w:t>
            </w:r>
            <w:r>
              <w:rPr>
                <w:rFonts w:hint="eastAsia"/>
                <w:lang w:val="en-US" w:eastAsia="zh-CN"/>
              </w:rPr>
              <w:t>每小时</w:t>
            </w:r>
            <w:r>
              <w:rPr>
                <w:rFonts w:hint="default"/>
                <w:lang w:val="en-US" w:eastAsia="zh-CN"/>
              </w:rPr>
              <w:t>燃烧40</w:t>
            </w:r>
            <w:r>
              <w:rPr>
                <w:rFonts w:hint="eastAsia"/>
                <w:lang w:val="en-US" w:eastAsia="zh-CN"/>
              </w:rPr>
              <w:t>m³天然气</w:t>
            </w:r>
            <w:r>
              <w:rPr>
                <w:rFonts w:hint="default"/>
                <w:lang w:val="en-US" w:eastAsia="zh-CN"/>
              </w:rPr>
              <w:t>燃气的蒸汽发生</w:t>
            </w:r>
            <w:r>
              <w:rPr>
                <w:rFonts w:hint="eastAsia"/>
                <w:lang w:val="en-US" w:eastAsia="zh-CN"/>
              </w:rPr>
              <w:t>器。</w:t>
            </w:r>
          </w:p>
          <w:p>
            <w:pPr>
              <w:pStyle w:val="44"/>
              <w:bidi w:val="0"/>
              <w:rPr>
                <w:rFonts w:hint="default"/>
                <w:lang w:val="en-US" w:eastAsia="zh-CN"/>
              </w:rPr>
            </w:pPr>
            <w:r>
              <w:rPr>
                <w:rFonts w:hint="eastAsia"/>
                <w:b/>
                <w:bCs/>
                <w:lang w:val="en-US" w:eastAsia="zh-CN"/>
              </w:rPr>
              <w:t>产污：</w:t>
            </w:r>
            <w:r>
              <w:rPr>
                <w:rFonts w:hint="eastAsia"/>
                <w:b w:val="0"/>
                <w:bCs w:val="0"/>
                <w:lang w:val="en-US" w:eastAsia="zh-CN"/>
              </w:rPr>
              <w:t>磷化、皂化</w:t>
            </w:r>
            <w:r>
              <w:rPr>
                <w:rFonts w:hint="default"/>
              </w:rPr>
              <w:t>工艺主要</w:t>
            </w:r>
            <w:r>
              <w:rPr>
                <w:rFonts w:hint="default"/>
                <w:lang w:val="en-US" w:eastAsia="zh-CN"/>
              </w:rPr>
              <w:t>产污</w:t>
            </w:r>
            <w:r>
              <w:rPr>
                <w:rFonts w:hint="default"/>
              </w:rPr>
              <w:t>为</w:t>
            </w:r>
            <w:r>
              <w:rPr>
                <w:rFonts w:hint="default"/>
                <w:lang w:val="en-US" w:eastAsia="zh-CN"/>
              </w:rPr>
              <w:t>槽</w:t>
            </w:r>
            <w:r>
              <w:rPr>
                <w:rFonts w:hint="default"/>
              </w:rPr>
              <w:t>渣</w:t>
            </w:r>
            <w:r>
              <w:rPr>
                <w:rFonts w:hint="default"/>
                <w:lang w:val="en-US" w:eastAsia="zh-CN"/>
              </w:rPr>
              <w:t>S2、老化液S3</w:t>
            </w:r>
            <w:r>
              <w:rPr>
                <w:rFonts w:hint="eastAsia"/>
                <w:lang w:val="en-US" w:eastAsia="zh-CN"/>
              </w:rPr>
              <w:t>，及天然气烟气G2.</w:t>
            </w:r>
          </w:p>
          <w:p>
            <w:pPr>
              <w:pStyle w:val="44"/>
              <w:bidi w:val="0"/>
              <w:rPr>
                <w:rFonts w:hint="default"/>
              </w:rPr>
            </w:pPr>
            <w:r>
              <w:rPr>
                <w:rFonts w:hint="eastAsia"/>
                <w:lang w:eastAsia="zh-CN"/>
              </w:rPr>
              <w:t>（</w:t>
            </w:r>
            <w:r>
              <w:rPr>
                <w:rFonts w:hint="eastAsia"/>
                <w:lang w:val="en-US" w:eastAsia="zh-CN"/>
              </w:rPr>
              <w:t>8）</w:t>
            </w:r>
            <w:r>
              <w:rPr>
                <w:rFonts w:hint="default"/>
              </w:rPr>
              <w:t>上灰</w:t>
            </w:r>
          </w:p>
          <w:p>
            <w:pPr>
              <w:pStyle w:val="44"/>
              <w:bidi w:val="0"/>
              <w:rPr>
                <w:rFonts w:hint="default"/>
              </w:rPr>
            </w:pPr>
            <w:r>
              <w:rPr>
                <w:rFonts w:hint="default"/>
              </w:rPr>
              <w:t>为了后续拉丝工艺，预先对线材表面进行处理，主要起到润滑作用，以减少对机械设备的磨损。将石灰</w:t>
            </w:r>
            <w:r>
              <w:rPr>
                <w:rFonts w:hint="default"/>
                <w:lang w:eastAsia="zh-CN"/>
              </w:rPr>
              <w:t>（</w:t>
            </w:r>
            <w:r>
              <w:rPr>
                <w:rFonts w:hint="default"/>
                <w:lang w:val="en-US" w:eastAsia="zh-CN"/>
              </w:rPr>
              <w:t>湿</w:t>
            </w:r>
            <w:r>
              <w:rPr>
                <w:rFonts w:hint="default"/>
                <w:lang w:eastAsia="zh-CN"/>
              </w:rPr>
              <w:t>）</w:t>
            </w:r>
            <w:r>
              <w:rPr>
                <w:rFonts w:hint="eastAsia"/>
                <w:lang w:eastAsia="zh-CN"/>
              </w:rPr>
              <w:t>：</w:t>
            </w:r>
            <w:r>
              <w:rPr>
                <w:rFonts w:hint="default"/>
              </w:rPr>
              <w:t>石蜡</w:t>
            </w:r>
            <w:r>
              <w:rPr>
                <w:rFonts w:hint="eastAsia"/>
                <w:lang w:eastAsia="zh-CN"/>
              </w:rPr>
              <w:t>：</w:t>
            </w:r>
            <w:r>
              <w:rPr>
                <w:rFonts w:hint="default"/>
              </w:rPr>
              <w:t>动物油=10:5:3比例混合，线材通过浸到该混合物后自然风干再进入下道工序。</w:t>
            </w:r>
          </w:p>
          <w:p>
            <w:pPr>
              <w:pStyle w:val="44"/>
              <w:bidi w:val="0"/>
              <w:rPr>
                <w:rFonts w:hint="default"/>
              </w:rPr>
            </w:pPr>
            <w:r>
              <w:rPr>
                <w:rFonts w:hint="eastAsia"/>
                <w:b/>
                <w:bCs/>
                <w:lang w:val="en-US" w:eastAsia="zh-CN"/>
              </w:rPr>
              <w:t>产污：</w:t>
            </w:r>
            <w:r>
              <w:rPr>
                <w:rFonts w:hint="default"/>
              </w:rPr>
              <w:t>上灰工艺主要污染为散落的上灰固废</w:t>
            </w:r>
            <w:r>
              <w:rPr>
                <w:rFonts w:hint="default"/>
                <w:lang w:val="en-US" w:eastAsia="zh-CN"/>
              </w:rPr>
              <w:t>S4</w:t>
            </w:r>
            <w:r>
              <w:rPr>
                <w:rFonts w:hint="default"/>
              </w:rPr>
              <w:t>及上灰粉尘</w:t>
            </w:r>
            <w:r>
              <w:rPr>
                <w:rFonts w:hint="default"/>
                <w:lang w:val="en-US" w:eastAsia="zh-CN"/>
              </w:rPr>
              <w:t>G</w:t>
            </w:r>
            <w:r>
              <w:rPr>
                <w:rFonts w:hint="eastAsia"/>
                <w:lang w:val="en-US" w:eastAsia="zh-CN"/>
              </w:rPr>
              <w:t>3</w:t>
            </w:r>
            <w:r>
              <w:rPr>
                <w:rFonts w:hint="default"/>
              </w:rPr>
              <w:t>。</w:t>
            </w:r>
          </w:p>
          <w:p>
            <w:pPr>
              <w:pStyle w:val="44"/>
              <w:bidi w:val="0"/>
              <w:rPr>
                <w:rFonts w:hint="default"/>
              </w:rPr>
            </w:pPr>
            <w:r>
              <w:rPr>
                <w:rFonts w:hint="eastAsia"/>
                <w:lang w:val="en-US" w:eastAsia="zh-CN"/>
              </w:rPr>
              <w:t>（9）</w:t>
            </w:r>
            <w:r>
              <w:rPr>
                <w:rFonts w:hint="default"/>
                <w:lang w:val="en-US" w:eastAsia="zh-CN"/>
              </w:rPr>
              <w:t>风干</w:t>
            </w:r>
          </w:p>
          <w:p>
            <w:pPr>
              <w:pStyle w:val="44"/>
              <w:bidi w:val="0"/>
              <w:rPr>
                <w:rFonts w:hint="default"/>
              </w:rPr>
            </w:pPr>
            <w:r>
              <w:rPr>
                <w:rFonts w:hint="default"/>
                <w:lang w:val="en-US" w:eastAsia="zh-CN"/>
              </w:rPr>
              <w:t>工件上灰后自然风干，表面附着物风干后固化在工件表面，不易脱落。</w:t>
            </w:r>
          </w:p>
          <w:p>
            <w:pPr>
              <w:pStyle w:val="44"/>
              <w:bidi w:val="0"/>
              <w:rPr>
                <w:rFonts w:hint="default"/>
                <w:lang w:val="en-US" w:eastAsia="zh-CN"/>
              </w:rPr>
            </w:pPr>
            <w:r>
              <w:rPr>
                <w:rFonts w:hint="eastAsia"/>
                <w:lang w:eastAsia="zh-CN"/>
              </w:rPr>
              <w:t>（</w:t>
            </w:r>
            <w:r>
              <w:rPr>
                <w:rFonts w:hint="eastAsia"/>
                <w:lang w:val="en-US" w:eastAsia="zh-CN"/>
              </w:rPr>
              <w:t>10）</w:t>
            </w:r>
            <w:r>
              <w:rPr>
                <w:rFonts w:hint="default"/>
              </w:rPr>
              <w:t>拉丝</w:t>
            </w:r>
          </w:p>
          <w:p>
            <w:pPr>
              <w:pStyle w:val="44"/>
              <w:bidi w:val="0"/>
              <w:rPr>
                <w:rFonts w:hint="default"/>
              </w:rPr>
            </w:pPr>
            <w:r>
              <w:rPr>
                <w:rFonts w:hint="default"/>
              </w:rPr>
              <w:t>将前处理过的线材用合适线径的模具挤压达到所需要的形状</w:t>
            </w:r>
            <w:r>
              <w:rPr>
                <w:rFonts w:hint="default"/>
                <w:highlight w:val="none"/>
              </w:rPr>
              <w:t>(</w:t>
            </w:r>
            <w:r>
              <w:rPr>
                <w:rFonts w:hint="default"/>
              </w:rPr>
              <w:t>包括外观和料径</w:t>
            </w:r>
            <w:r>
              <w:rPr>
                <w:rFonts w:hint="default"/>
                <w:highlight w:val="none"/>
              </w:rPr>
              <w:t>)</w:t>
            </w:r>
            <w:r>
              <w:rPr>
                <w:rFonts w:hint="default"/>
                <w:lang w:eastAsia="zh-CN"/>
              </w:rPr>
              <w:t>，</w:t>
            </w:r>
            <w:r>
              <w:rPr>
                <w:rFonts w:hint="default"/>
              </w:rPr>
              <w:t>根据产品需要进拉丝机拉丝成不同细度的</w:t>
            </w:r>
            <w:r>
              <w:rPr>
                <w:rFonts w:hint="default"/>
                <w:lang w:val="en-US" w:eastAsia="zh-CN"/>
              </w:rPr>
              <w:t>拉丝件材供下游企业生产</w:t>
            </w:r>
            <w:r>
              <w:rPr>
                <w:rFonts w:hint="default"/>
              </w:rPr>
              <w:t>。</w:t>
            </w:r>
          </w:p>
          <w:p>
            <w:pPr>
              <w:pStyle w:val="44"/>
              <w:bidi w:val="0"/>
              <w:rPr>
                <w:rFonts w:hint="eastAsia"/>
                <w:lang w:val="en-US" w:eastAsia="zh-CN"/>
              </w:rPr>
            </w:pPr>
            <w:r>
              <w:rPr>
                <w:rFonts w:hint="eastAsia"/>
                <w:lang w:val="en-US" w:eastAsia="zh-CN"/>
              </w:rPr>
              <w:t>拉丝为连续的拉伸过程，</w:t>
            </w:r>
            <w:r>
              <w:t>将线材</w:t>
            </w:r>
            <w:r>
              <w:rPr>
                <w:rFonts w:hint="eastAsia"/>
                <w:lang w:eastAsia="zh-CN"/>
              </w:rPr>
              <w:t>经轧头机轧头后，</w:t>
            </w:r>
            <w:r>
              <w:t>送入拉丝机</w:t>
            </w:r>
            <w:r>
              <w:rPr>
                <w:rFonts w:hint="eastAsia"/>
                <w:lang w:eastAsia="zh-CN"/>
              </w:rPr>
              <w:t>经多次连续</w:t>
            </w:r>
            <w:r>
              <w:t>拉丝成不同细度的</w:t>
            </w:r>
            <w:r>
              <w:rPr>
                <w:rFonts w:hint="eastAsia"/>
                <w:lang w:val="en-US" w:eastAsia="zh-CN"/>
              </w:rPr>
              <w:t>产品。</w:t>
            </w:r>
          </w:p>
          <w:p>
            <w:pPr>
              <w:pStyle w:val="44"/>
              <w:bidi w:val="0"/>
              <w:rPr>
                <w:rFonts w:hint="default"/>
              </w:rPr>
            </w:pPr>
            <w:r>
              <w:rPr>
                <w:rFonts w:hint="default"/>
              </w:rPr>
              <w:t>本项目</w:t>
            </w:r>
            <w:r>
              <w:rPr>
                <w:rFonts w:hint="default"/>
                <w:lang w:val="en-US" w:eastAsia="zh-CN"/>
              </w:rPr>
              <w:t>主要</w:t>
            </w:r>
            <w:r>
              <w:rPr>
                <w:rFonts w:hint="default"/>
              </w:rPr>
              <w:t>采用</w:t>
            </w:r>
            <w:r>
              <w:rPr>
                <w:rFonts w:hint="default"/>
                <w:lang w:val="en-US" w:eastAsia="zh-CN"/>
              </w:rPr>
              <w:t>自动化高、密封性较好的联拉机生产，拉丝过程工件表面金属因拉伸作用脱落，产生边角料固废</w:t>
            </w:r>
            <w:r>
              <w:rPr>
                <w:rFonts w:hint="default"/>
              </w:rPr>
              <w:t>。</w:t>
            </w:r>
          </w:p>
          <w:p>
            <w:pPr>
              <w:pStyle w:val="44"/>
              <w:bidi w:val="0"/>
              <w:rPr>
                <w:rFonts w:hint="default"/>
                <w:lang w:val="en-US" w:eastAsia="zh-CN"/>
              </w:rPr>
            </w:pPr>
            <w:r>
              <w:rPr>
                <w:rFonts w:hint="eastAsia"/>
                <w:b/>
                <w:bCs/>
                <w:lang w:val="en-US" w:eastAsia="zh-CN"/>
              </w:rPr>
              <w:t>产污：</w:t>
            </w:r>
            <w:r>
              <w:rPr>
                <w:rFonts w:hint="eastAsia"/>
                <w:lang w:val="en-US" w:eastAsia="zh-CN"/>
              </w:rPr>
              <w:t>拉丝工序</w:t>
            </w:r>
            <w:r>
              <w:rPr>
                <w:rFonts w:hint="default"/>
                <w:lang w:val="en-US" w:eastAsia="zh-CN"/>
              </w:rPr>
              <w:t>主要污染物为拉丝边角料及碎屑固废S1、噪声N2、粉尘G3。</w:t>
            </w:r>
          </w:p>
          <w:p>
            <w:pPr>
              <w:pStyle w:val="5"/>
              <w:bidi w:val="0"/>
              <w:rPr>
                <w:rFonts w:hint="default"/>
              </w:rPr>
            </w:pPr>
            <w:r>
              <w:rPr>
                <w:rFonts w:hint="default"/>
              </w:rPr>
              <w:t>主要产污环节</w:t>
            </w:r>
          </w:p>
          <w:p>
            <w:pPr>
              <w:pStyle w:val="44"/>
              <w:bidi w:val="0"/>
              <w:rPr>
                <w:rFonts w:hint="default"/>
              </w:rPr>
            </w:pPr>
            <w:r>
              <w:rPr>
                <w:rFonts w:hint="default"/>
              </w:rPr>
              <w:t>本项目主要污染工序见</w:t>
            </w:r>
            <w:r>
              <w:rPr>
                <w:rFonts w:hint="default"/>
                <w:lang w:val="en-US"/>
              </w:rPr>
              <w:fldChar w:fldCharType="begin"/>
            </w:r>
            <w:r>
              <w:rPr>
                <w:rFonts w:hint="default"/>
                <w:lang w:val="en-US"/>
              </w:rPr>
              <w:instrText xml:space="preserve"> REF _Ref17124 \n \h </w:instrText>
            </w:r>
            <w:r>
              <w:rPr>
                <w:rFonts w:hint="default"/>
                <w:lang w:val="en-US"/>
              </w:rPr>
              <w:fldChar w:fldCharType="separate"/>
            </w:r>
            <w:r>
              <w:rPr>
                <w:rFonts w:hint="default"/>
                <w:lang w:val="en-US"/>
              </w:rPr>
              <w:t>表9</w:t>
            </w:r>
            <w:r>
              <w:rPr>
                <w:rFonts w:hint="default"/>
                <w:lang w:val="en-US"/>
              </w:rPr>
              <w:fldChar w:fldCharType="end"/>
            </w:r>
            <w:r>
              <w:rPr>
                <w:rFonts w:hint="default"/>
              </w:rPr>
              <w:t>。</w:t>
            </w:r>
          </w:p>
          <w:p>
            <w:pPr>
              <w:pStyle w:val="41"/>
              <w:bidi w:val="0"/>
              <w:rPr>
                <w:rFonts w:hint="default"/>
              </w:rPr>
            </w:pPr>
            <w:bookmarkStart w:id="31" w:name="_Ref17124"/>
            <w:r>
              <w:rPr>
                <w:rFonts w:hint="default"/>
              </w:rPr>
              <w:t>主要污染工序一览表</w:t>
            </w:r>
            <w:bookmarkEnd w:id="31"/>
          </w:p>
          <w:tbl>
            <w:tblPr>
              <w:tblStyle w:val="18"/>
              <w:tblW w:w="4998"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938"/>
              <w:gridCol w:w="1009"/>
              <w:gridCol w:w="1924"/>
              <w:gridCol w:w="3252"/>
              <w:gridCol w:w="989"/>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578" w:type="pct"/>
                  <w:tcBorders>
                    <w:tl2br w:val="nil"/>
                    <w:tr2bl w:val="nil"/>
                  </w:tcBorders>
                  <w:noWrap w:val="0"/>
                  <w:vAlign w:val="center"/>
                </w:tcPr>
                <w:p>
                  <w:pPr>
                    <w:pStyle w:val="42"/>
                    <w:tabs>
                      <w:tab w:val="center" w:pos="4153"/>
                      <w:tab w:val="right" w:pos="8306"/>
                    </w:tabs>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污染</w:t>
                  </w:r>
                  <w:r>
                    <w:rPr>
                      <w:rFonts w:hint="default" w:ascii="Times New Roman" w:hAnsi="Times New Roman" w:cs="Times New Roman"/>
                      <w:color w:val="auto"/>
                      <w:szCs w:val="21"/>
                      <w:highlight w:val="none"/>
                      <w:lang w:val="en-US" w:eastAsia="zh-CN"/>
                    </w:rPr>
                    <w:t>类别</w:t>
                  </w:r>
                </w:p>
              </w:tc>
              <w:tc>
                <w:tcPr>
                  <w:tcW w:w="622" w:type="pct"/>
                  <w:tcBorders>
                    <w:tl2br w:val="nil"/>
                    <w:tr2bl w:val="nil"/>
                  </w:tcBorders>
                  <w:noWrap w:val="0"/>
                  <w:vAlign w:val="center"/>
                </w:tcPr>
                <w:p>
                  <w:pPr>
                    <w:pStyle w:val="42"/>
                    <w:tabs>
                      <w:tab w:val="center" w:pos="4153"/>
                      <w:tab w:val="right" w:pos="8306"/>
                    </w:tabs>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编号</w:t>
                  </w:r>
                </w:p>
              </w:tc>
              <w:tc>
                <w:tcPr>
                  <w:tcW w:w="1185" w:type="pct"/>
                  <w:tcBorders>
                    <w:tl2br w:val="nil"/>
                    <w:tr2bl w:val="nil"/>
                  </w:tcBorders>
                  <w:noWrap w:val="0"/>
                  <w:vAlign w:val="center"/>
                </w:tcPr>
                <w:p>
                  <w:pPr>
                    <w:pStyle w:val="42"/>
                    <w:tabs>
                      <w:tab w:val="center" w:pos="4153"/>
                      <w:tab w:val="right" w:pos="8306"/>
                    </w:tabs>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来源</w:t>
                  </w:r>
                  <w:r>
                    <w:rPr>
                      <w:rFonts w:hint="default" w:ascii="Times New Roman" w:hAnsi="Times New Roman" w:cs="Times New Roman"/>
                      <w:color w:val="auto"/>
                      <w:szCs w:val="21"/>
                      <w:highlight w:val="none"/>
                      <w:lang w:val="en-US" w:eastAsia="zh-CN"/>
                    </w:rPr>
                    <w:t>(工序)</w:t>
                  </w:r>
                </w:p>
              </w:tc>
              <w:tc>
                <w:tcPr>
                  <w:tcW w:w="2003" w:type="pct"/>
                  <w:tcBorders>
                    <w:tl2br w:val="nil"/>
                    <w:tr2bl w:val="nil"/>
                  </w:tcBorders>
                  <w:noWrap w:val="0"/>
                  <w:vAlign w:val="center"/>
                </w:tcPr>
                <w:p>
                  <w:pPr>
                    <w:pStyle w:val="42"/>
                    <w:tabs>
                      <w:tab w:val="center" w:pos="4153"/>
                      <w:tab w:val="right" w:pos="8306"/>
                    </w:tabs>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主要</w:t>
                  </w:r>
                  <w:r>
                    <w:rPr>
                      <w:rFonts w:hint="default" w:ascii="Times New Roman" w:hAnsi="Times New Roman" w:cs="Times New Roman"/>
                      <w:color w:val="auto"/>
                      <w:szCs w:val="21"/>
                      <w:highlight w:val="none"/>
                    </w:rPr>
                    <w:t>污染</w:t>
                  </w:r>
                  <w:r>
                    <w:rPr>
                      <w:rFonts w:hint="default" w:ascii="Times New Roman" w:hAnsi="Times New Roman" w:cs="Times New Roman"/>
                      <w:color w:val="auto"/>
                      <w:szCs w:val="21"/>
                      <w:highlight w:val="none"/>
                      <w:lang w:val="en-US" w:eastAsia="zh-CN"/>
                    </w:rPr>
                    <w:t>因子</w:t>
                  </w:r>
                </w:p>
              </w:tc>
              <w:tc>
                <w:tcPr>
                  <w:tcW w:w="609" w:type="pct"/>
                  <w:tcBorders>
                    <w:tl2br w:val="nil"/>
                    <w:tr2bl w:val="nil"/>
                  </w:tcBorders>
                  <w:noWrap w:val="0"/>
                  <w:vAlign w:val="center"/>
                </w:tcPr>
                <w:p>
                  <w:pPr>
                    <w:pStyle w:val="42"/>
                    <w:tabs>
                      <w:tab w:val="center" w:pos="4153"/>
                      <w:tab w:val="right" w:pos="8306"/>
                    </w:tabs>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排放方式</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578" w:type="pct"/>
                  <w:vMerge w:val="restart"/>
                  <w:tcBorders>
                    <w:tl2br w:val="nil"/>
                    <w:tr2bl w:val="nil"/>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废水</w:t>
                  </w:r>
                </w:p>
              </w:tc>
              <w:tc>
                <w:tcPr>
                  <w:tcW w:w="622" w:type="pct"/>
                  <w:tcBorders>
                    <w:tl2br w:val="nil"/>
                    <w:tr2bl w:val="nil"/>
                  </w:tcBorders>
                  <w:noWrap w:val="0"/>
                  <w:vAlign w:val="center"/>
                </w:tcPr>
                <w:p>
                  <w:pPr>
                    <w:pStyle w:val="42"/>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W1</w:t>
                  </w:r>
                </w:p>
              </w:tc>
              <w:tc>
                <w:tcPr>
                  <w:tcW w:w="1185" w:type="pct"/>
                  <w:tcBorders>
                    <w:tl2br w:val="nil"/>
                    <w:tr2bl w:val="nil"/>
                  </w:tcBorders>
                  <w:noWrap w:val="0"/>
                  <w:vAlign w:val="center"/>
                </w:tcPr>
                <w:p>
                  <w:pPr>
                    <w:pStyle w:val="42"/>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酸洗清洗废水</w:t>
                  </w:r>
                </w:p>
              </w:tc>
              <w:tc>
                <w:tcPr>
                  <w:tcW w:w="2003" w:type="pct"/>
                  <w:tcBorders>
                    <w:tl2br w:val="nil"/>
                    <w:tr2bl w:val="nil"/>
                  </w:tcBorders>
                  <w:noWrap w:val="0"/>
                  <w:vAlign w:val="center"/>
                </w:tcPr>
                <w:p>
                  <w:pPr>
                    <w:pStyle w:val="42"/>
                    <w:tabs>
                      <w:tab w:val="center" w:pos="4153"/>
                      <w:tab w:val="right" w:pos="8306"/>
                    </w:tabs>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pH、COD</w:t>
                  </w:r>
                  <w:r>
                    <w:rPr>
                      <w:rFonts w:hint="default" w:ascii="Times New Roman" w:hAnsi="Times New Roman" w:cs="Times New Roman"/>
                      <w:color w:val="auto"/>
                      <w:szCs w:val="21"/>
                      <w:highlight w:val="none"/>
                    </w:rPr>
                    <w:t>、</w:t>
                  </w:r>
                  <w:r>
                    <w:rPr>
                      <w:rFonts w:hint="default" w:ascii="Times New Roman" w:hAnsi="Times New Roman" w:cs="Times New Roman"/>
                      <w:color w:val="auto"/>
                      <w:szCs w:val="21"/>
                      <w:highlight w:val="none"/>
                      <w:lang w:val="en-US" w:eastAsia="zh-CN"/>
                    </w:rPr>
                    <w:t>SS、总铁、氨氮、石油类</w:t>
                  </w:r>
                </w:p>
              </w:tc>
              <w:tc>
                <w:tcPr>
                  <w:tcW w:w="609" w:type="pct"/>
                  <w:tcBorders>
                    <w:tl2br w:val="nil"/>
                    <w:tr2bl w:val="nil"/>
                  </w:tcBorders>
                  <w:noWrap w:val="0"/>
                  <w:vAlign w:val="center"/>
                </w:tcPr>
                <w:p>
                  <w:pPr>
                    <w:pStyle w:val="42"/>
                    <w:tabs>
                      <w:tab w:val="center" w:pos="4153"/>
                      <w:tab w:val="right" w:pos="8306"/>
                    </w:tabs>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持续</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578" w:type="pct"/>
                  <w:vMerge w:val="continue"/>
                  <w:tcBorders>
                    <w:tl2br w:val="nil"/>
                    <w:tr2bl w:val="nil"/>
                  </w:tcBorders>
                  <w:noWrap w:val="0"/>
                  <w:vAlign w:val="center"/>
                </w:tcPr>
                <w:p>
                  <w:pPr>
                    <w:pStyle w:val="42"/>
                    <w:rPr>
                      <w:rFonts w:hint="default" w:ascii="Times New Roman" w:hAnsi="Times New Roman" w:cs="Times New Roman"/>
                      <w:color w:val="auto"/>
                      <w:szCs w:val="21"/>
                      <w:highlight w:val="none"/>
                    </w:rPr>
                  </w:pPr>
                </w:p>
              </w:tc>
              <w:tc>
                <w:tcPr>
                  <w:tcW w:w="622" w:type="pct"/>
                  <w:tcBorders>
                    <w:bottom w:val="single" w:color="000000" w:sz="2" w:space="0"/>
                    <w:tl2br w:val="nil"/>
                    <w:tr2bl w:val="nil"/>
                  </w:tcBorders>
                  <w:noWrap w:val="0"/>
                  <w:vAlign w:val="center"/>
                </w:tcPr>
                <w:p>
                  <w:pPr>
                    <w:pStyle w:val="42"/>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W2</w:t>
                  </w:r>
                </w:p>
              </w:tc>
              <w:tc>
                <w:tcPr>
                  <w:tcW w:w="1185" w:type="pct"/>
                  <w:tcBorders>
                    <w:bottom w:val="single" w:color="000000" w:sz="2" w:space="0"/>
                    <w:tl2br w:val="nil"/>
                    <w:tr2bl w:val="nil"/>
                  </w:tcBorders>
                  <w:noWrap w:val="0"/>
                  <w:vAlign w:val="center"/>
                </w:tcPr>
                <w:p>
                  <w:pPr>
                    <w:pStyle w:val="42"/>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磷化废水</w:t>
                  </w:r>
                </w:p>
              </w:tc>
              <w:tc>
                <w:tcPr>
                  <w:tcW w:w="2003" w:type="pct"/>
                  <w:tcBorders>
                    <w:bottom w:val="single" w:color="000000" w:sz="2" w:space="0"/>
                    <w:tl2br w:val="nil"/>
                    <w:tr2bl w:val="nil"/>
                  </w:tcBorders>
                  <w:noWrap w:val="0"/>
                  <w:vAlign w:val="center"/>
                </w:tcPr>
                <w:p>
                  <w:pPr>
                    <w:pStyle w:val="42"/>
                    <w:tabs>
                      <w:tab w:val="center" w:pos="4153"/>
                      <w:tab w:val="right" w:pos="8306"/>
                    </w:tabs>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pH、COD</w:t>
                  </w:r>
                  <w:r>
                    <w:rPr>
                      <w:rFonts w:hint="default" w:ascii="Times New Roman" w:hAnsi="Times New Roman" w:cs="Times New Roman"/>
                      <w:color w:val="auto"/>
                      <w:szCs w:val="21"/>
                      <w:highlight w:val="none"/>
                    </w:rPr>
                    <w:t>、BOD</w:t>
                  </w:r>
                  <w:r>
                    <w:rPr>
                      <w:rFonts w:hint="default" w:ascii="Times New Roman" w:hAnsi="Times New Roman" w:cs="Times New Roman"/>
                      <w:color w:val="auto"/>
                      <w:szCs w:val="21"/>
                      <w:highlight w:val="none"/>
                      <w:vertAlign w:val="subscript"/>
                    </w:rPr>
                    <w:t>5</w:t>
                  </w:r>
                  <w:r>
                    <w:rPr>
                      <w:rFonts w:hint="default" w:ascii="Times New Roman" w:hAnsi="Times New Roman" w:cs="Times New Roman"/>
                      <w:color w:val="auto"/>
                      <w:szCs w:val="21"/>
                      <w:highlight w:val="none"/>
                      <w:lang w:val="en-US" w:eastAsia="zh-CN"/>
                    </w:rPr>
                    <w:t>、SS、氨氮、总磷、总锌、总铁</w:t>
                  </w:r>
                </w:p>
              </w:tc>
              <w:tc>
                <w:tcPr>
                  <w:tcW w:w="609" w:type="pct"/>
                  <w:tcBorders>
                    <w:bottom w:val="single" w:color="000000" w:sz="2" w:space="0"/>
                    <w:tl2br w:val="nil"/>
                    <w:tr2bl w:val="nil"/>
                  </w:tcBorders>
                  <w:noWrap w:val="0"/>
                  <w:vAlign w:val="center"/>
                </w:tcPr>
                <w:p>
                  <w:pPr>
                    <w:pStyle w:val="42"/>
                    <w:tabs>
                      <w:tab w:val="center" w:pos="4153"/>
                      <w:tab w:val="right" w:pos="8306"/>
                    </w:tabs>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间断</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578" w:type="pct"/>
                  <w:vMerge w:val="continue"/>
                  <w:tcBorders>
                    <w:tl2br w:val="nil"/>
                    <w:tr2bl w:val="nil"/>
                  </w:tcBorders>
                  <w:noWrap w:val="0"/>
                  <w:vAlign w:val="center"/>
                </w:tcPr>
                <w:p>
                  <w:pPr>
                    <w:pStyle w:val="42"/>
                    <w:rPr>
                      <w:rFonts w:hint="default" w:ascii="Times New Roman" w:hAnsi="Times New Roman" w:cs="Times New Roman"/>
                      <w:color w:val="auto"/>
                      <w:szCs w:val="21"/>
                      <w:highlight w:val="none"/>
                    </w:rPr>
                  </w:pPr>
                </w:p>
              </w:tc>
              <w:tc>
                <w:tcPr>
                  <w:tcW w:w="622" w:type="pct"/>
                  <w:tcBorders>
                    <w:bottom w:val="single" w:color="000000" w:sz="2" w:space="0"/>
                    <w:tl2br w:val="nil"/>
                    <w:tr2bl w:val="nil"/>
                  </w:tcBorders>
                  <w:noWrap w:val="0"/>
                  <w:vAlign w:val="center"/>
                </w:tcPr>
                <w:p>
                  <w:pPr>
                    <w:pStyle w:val="42"/>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W3</w:t>
                  </w:r>
                </w:p>
              </w:tc>
              <w:tc>
                <w:tcPr>
                  <w:tcW w:w="1185" w:type="pct"/>
                  <w:tcBorders>
                    <w:bottom w:val="single" w:color="000000" w:sz="2" w:space="0"/>
                    <w:tl2br w:val="nil"/>
                    <w:tr2bl w:val="nil"/>
                  </w:tcBorders>
                  <w:noWrap w:val="0"/>
                  <w:vAlign w:val="center"/>
                </w:tcPr>
                <w:p>
                  <w:pPr>
                    <w:pStyle w:val="42"/>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生活污水</w:t>
                  </w:r>
                </w:p>
              </w:tc>
              <w:tc>
                <w:tcPr>
                  <w:tcW w:w="2003" w:type="pct"/>
                  <w:tcBorders>
                    <w:bottom w:val="single" w:color="000000" w:sz="2" w:space="0"/>
                    <w:tl2br w:val="nil"/>
                    <w:tr2bl w:val="nil"/>
                  </w:tcBorders>
                  <w:noWrap w:val="0"/>
                  <w:vAlign w:val="center"/>
                </w:tcPr>
                <w:p>
                  <w:pPr>
                    <w:pStyle w:val="42"/>
                    <w:tabs>
                      <w:tab w:val="center" w:pos="4153"/>
                      <w:tab w:val="right" w:pos="8306"/>
                    </w:tabs>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COD、BOD</w:t>
                  </w:r>
                  <w:r>
                    <w:rPr>
                      <w:rFonts w:hint="default" w:ascii="Times New Roman" w:hAnsi="Times New Roman" w:cs="Times New Roman"/>
                      <w:color w:val="auto"/>
                      <w:szCs w:val="21"/>
                      <w:highlight w:val="none"/>
                      <w:vertAlign w:val="subscript"/>
                    </w:rPr>
                    <w:t>5</w:t>
                  </w:r>
                  <w:r>
                    <w:rPr>
                      <w:rFonts w:hint="default" w:ascii="Times New Roman" w:hAnsi="Times New Roman" w:cs="Times New Roman"/>
                      <w:color w:val="auto"/>
                      <w:szCs w:val="21"/>
                      <w:highlight w:val="none"/>
                    </w:rPr>
                    <w:t>、NH</w:t>
                  </w:r>
                  <w:r>
                    <w:rPr>
                      <w:rFonts w:hint="default" w:ascii="Times New Roman" w:hAnsi="Times New Roman" w:cs="Times New Roman"/>
                      <w:color w:val="auto"/>
                      <w:szCs w:val="21"/>
                      <w:highlight w:val="none"/>
                      <w:vertAlign w:val="subscript"/>
                    </w:rPr>
                    <w:t>3</w:t>
                  </w:r>
                  <w:r>
                    <w:rPr>
                      <w:rFonts w:hint="default" w:ascii="Times New Roman" w:hAnsi="Times New Roman" w:cs="Times New Roman"/>
                      <w:color w:val="auto"/>
                      <w:szCs w:val="21"/>
                      <w:highlight w:val="none"/>
                    </w:rPr>
                    <w:t>-N、SS</w:t>
                  </w:r>
                </w:p>
              </w:tc>
              <w:tc>
                <w:tcPr>
                  <w:tcW w:w="609" w:type="pct"/>
                  <w:tcBorders>
                    <w:bottom w:val="single" w:color="000000" w:sz="2" w:space="0"/>
                    <w:tl2br w:val="nil"/>
                    <w:tr2bl w:val="nil"/>
                  </w:tcBorders>
                  <w:noWrap w:val="0"/>
                  <w:vAlign w:val="center"/>
                </w:tcPr>
                <w:p>
                  <w:pPr>
                    <w:pStyle w:val="42"/>
                    <w:tabs>
                      <w:tab w:val="center" w:pos="4153"/>
                      <w:tab w:val="right" w:pos="8306"/>
                    </w:tabs>
                    <w:ind w:left="0" w:leftChars="0" w:firstLine="0" w:firstLineChars="0"/>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cs="Times New Roman"/>
                      <w:color w:val="auto"/>
                      <w:szCs w:val="21"/>
                      <w:highlight w:val="none"/>
                    </w:rPr>
                    <w:t>间断</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578" w:type="pct"/>
                  <w:vMerge w:val="restart"/>
                  <w:tcBorders>
                    <w:tl2br w:val="nil"/>
                    <w:tr2bl w:val="nil"/>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废气</w:t>
                  </w:r>
                </w:p>
              </w:tc>
              <w:tc>
                <w:tcPr>
                  <w:tcW w:w="622" w:type="pct"/>
                  <w:tcBorders>
                    <w:tl2br w:val="nil"/>
                    <w:tr2bl w:val="nil"/>
                  </w:tcBorders>
                  <w:noWrap w:val="0"/>
                  <w:vAlign w:val="center"/>
                </w:tcPr>
                <w:p>
                  <w:pPr>
                    <w:pStyle w:val="42"/>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G1</w:t>
                  </w:r>
                </w:p>
              </w:tc>
              <w:tc>
                <w:tcPr>
                  <w:tcW w:w="1185" w:type="pct"/>
                  <w:tcBorders>
                    <w:tl2br w:val="nil"/>
                    <w:tr2bl w:val="nil"/>
                  </w:tcBorders>
                  <w:noWrap w:val="0"/>
                  <w:vAlign w:val="center"/>
                </w:tcPr>
                <w:p>
                  <w:pPr>
                    <w:pStyle w:val="42"/>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酸洗酸雾</w:t>
                  </w:r>
                </w:p>
              </w:tc>
              <w:tc>
                <w:tcPr>
                  <w:tcW w:w="2003" w:type="pct"/>
                  <w:tcBorders>
                    <w:tl2br w:val="nil"/>
                    <w:tr2bl w:val="nil"/>
                  </w:tcBorders>
                  <w:noWrap w:val="0"/>
                  <w:vAlign w:val="center"/>
                </w:tcPr>
                <w:p>
                  <w:pPr>
                    <w:pStyle w:val="42"/>
                    <w:tabs>
                      <w:tab w:val="center" w:pos="4153"/>
                      <w:tab w:val="right" w:pos="8306"/>
                    </w:tabs>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HCl</w:t>
                  </w:r>
                </w:p>
              </w:tc>
              <w:tc>
                <w:tcPr>
                  <w:tcW w:w="609" w:type="pct"/>
                  <w:tcBorders>
                    <w:tl2br w:val="nil"/>
                    <w:tr2bl w:val="nil"/>
                  </w:tcBorders>
                  <w:noWrap w:val="0"/>
                  <w:vAlign w:val="center"/>
                </w:tcPr>
                <w:p>
                  <w:pPr>
                    <w:pStyle w:val="42"/>
                    <w:tabs>
                      <w:tab w:val="center" w:pos="4153"/>
                      <w:tab w:val="right" w:pos="8306"/>
                    </w:tabs>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间断</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578" w:type="pct"/>
                  <w:vMerge w:val="continue"/>
                  <w:tcBorders>
                    <w:tl2br w:val="nil"/>
                    <w:tr2bl w:val="nil"/>
                  </w:tcBorders>
                  <w:noWrap w:val="0"/>
                  <w:vAlign w:val="center"/>
                </w:tcPr>
                <w:p>
                  <w:pPr>
                    <w:pStyle w:val="42"/>
                    <w:rPr>
                      <w:rFonts w:hint="default" w:ascii="Times New Roman" w:hAnsi="Times New Roman" w:cs="Times New Roman"/>
                      <w:color w:val="auto"/>
                      <w:szCs w:val="21"/>
                      <w:highlight w:val="none"/>
                    </w:rPr>
                  </w:pPr>
                </w:p>
              </w:tc>
              <w:tc>
                <w:tcPr>
                  <w:tcW w:w="622" w:type="pct"/>
                  <w:tcBorders>
                    <w:tl2br w:val="nil"/>
                    <w:tr2bl w:val="nil"/>
                  </w:tcBorders>
                  <w:noWrap w:val="0"/>
                  <w:vAlign w:val="center"/>
                </w:tcPr>
                <w:p>
                  <w:pPr>
                    <w:pStyle w:val="42"/>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G2</w:t>
                  </w:r>
                </w:p>
              </w:tc>
              <w:tc>
                <w:tcPr>
                  <w:tcW w:w="1185" w:type="pct"/>
                  <w:tcBorders>
                    <w:tl2br w:val="nil"/>
                    <w:tr2bl w:val="nil"/>
                  </w:tcBorders>
                  <w:noWrap w:val="0"/>
                  <w:vAlign w:val="center"/>
                </w:tcPr>
                <w:p>
                  <w:pPr>
                    <w:pStyle w:val="42"/>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烟气</w:t>
                  </w:r>
                </w:p>
              </w:tc>
              <w:tc>
                <w:tcPr>
                  <w:tcW w:w="2003" w:type="pct"/>
                  <w:tcBorders>
                    <w:tl2br w:val="nil"/>
                    <w:tr2bl w:val="nil"/>
                  </w:tcBorders>
                  <w:noWrap w:val="0"/>
                  <w:vAlign w:val="center"/>
                </w:tcPr>
                <w:p>
                  <w:pPr>
                    <w:pStyle w:val="42"/>
                    <w:tabs>
                      <w:tab w:val="center" w:pos="4153"/>
                      <w:tab w:val="right" w:pos="8306"/>
                    </w:tabs>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颗粒物、NOx、SO</w:t>
                  </w:r>
                  <w:r>
                    <w:rPr>
                      <w:rFonts w:hint="default" w:ascii="Times New Roman" w:hAnsi="Times New Roman" w:cs="Times New Roman"/>
                      <w:color w:val="auto"/>
                      <w:szCs w:val="21"/>
                      <w:highlight w:val="none"/>
                      <w:vertAlign w:val="subscript"/>
                      <w:lang w:val="en-US" w:eastAsia="zh-CN"/>
                    </w:rPr>
                    <w:t>2</w:t>
                  </w:r>
                </w:p>
              </w:tc>
              <w:tc>
                <w:tcPr>
                  <w:tcW w:w="609" w:type="pct"/>
                  <w:tcBorders>
                    <w:tl2br w:val="nil"/>
                    <w:tr2bl w:val="nil"/>
                  </w:tcBorders>
                  <w:noWrap w:val="0"/>
                  <w:vAlign w:val="center"/>
                </w:tcPr>
                <w:p>
                  <w:pPr>
                    <w:pStyle w:val="42"/>
                    <w:tabs>
                      <w:tab w:val="center" w:pos="4153"/>
                      <w:tab w:val="right" w:pos="8306"/>
                    </w:tabs>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间断</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578" w:type="pct"/>
                  <w:vMerge w:val="continue"/>
                  <w:tcBorders>
                    <w:tl2br w:val="nil"/>
                    <w:tr2bl w:val="nil"/>
                  </w:tcBorders>
                  <w:noWrap w:val="0"/>
                  <w:vAlign w:val="center"/>
                </w:tcPr>
                <w:p>
                  <w:pPr>
                    <w:pStyle w:val="42"/>
                    <w:rPr>
                      <w:rFonts w:hint="default" w:ascii="Times New Roman" w:hAnsi="Times New Roman" w:cs="Times New Roman"/>
                      <w:color w:val="auto"/>
                      <w:szCs w:val="21"/>
                      <w:highlight w:val="none"/>
                    </w:rPr>
                  </w:pPr>
                </w:p>
              </w:tc>
              <w:tc>
                <w:tcPr>
                  <w:tcW w:w="622" w:type="pct"/>
                  <w:tcBorders>
                    <w:tl2br w:val="nil"/>
                    <w:tr2bl w:val="nil"/>
                  </w:tcBorders>
                  <w:noWrap w:val="0"/>
                  <w:vAlign w:val="center"/>
                </w:tcPr>
                <w:p>
                  <w:pPr>
                    <w:pStyle w:val="42"/>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G3</w:t>
                  </w:r>
                </w:p>
              </w:tc>
              <w:tc>
                <w:tcPr>
                  <w:tcW w:w="1185" w:type="pct"/>
                  <w:tcBorders>
                    <w:tl2br w:val="nil"/>
                    <w:tr2bl w:val="nil"/>
                  </w:tcBorders>
                  <w:noWrap w:val="0"/>
                  <w:vAlign w:val="center"/>
                </w:tcPr>
                <w:p>
                  <w:pPr>
                    <w:pStyle w:val="42"/>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上灰及拉丝</w:t>
                  </w:r>
                </w:p>
              </w:tc>
              <w:tc>
                <w:tcPr>
                  <w:tcW w:w="2003" w:type="pct"/>
                  <w:tcBorders>
                    <w:tl2br w:val="nil"/>
                    <w:tr2bl w:val="nil"/>
                  </w:tcBorders>
                  <w:noWrap w:val="0"/>
                  <w:vAlign w:val="center"/>
                </w:tcPr>
                <w:p>
                  <w:pPr>
                    <w:pStyle w:val="42"/>
                    <w:tabs>
                      <w:tab w:val="center" w:pos="4153"/>
                      <w:tab w:val="right" w:pos="8306"/>
                    </w:tabs>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颗粒物</w:t>
                  </w:r>
                </w:p>
              </w:tc>
              <w:tc>
                <w:tcPr>
                  <w:tcW w:w="609" w:type="pct"/>
                  <w:tcBorders>
                    <w:tl2br w:val="nil"/>
                    <w:tr2bl w:val="nil"/>
                  </w:tcBorders>
                  <w:noWrap w:val="0"/>
                  <w:vAlign w:val="center"/>
                </w:tcPr>
                <w:p>
                  <w:pPr>
                    <w:pStyle w:val="42"/>
                    <w:tabs>
                      <w:tab w:val="center" w:pos="4153"/>
                      <w:tab w:val="right" w:pos="8306"/>
                    </w:tabs>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间断</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578" w:type="pct"/>
                  <w:vMerge w:val="continue"/>
                  <w:tcBorders>
                    <w:tl2br w:val="nil"/>
                    <w:tr2bl w:val="nil"/>
                  </w:tcBorders>
                  <w:noWrap w:val="0"/>
                  <w:vAlign w:val="center"/>
                </w:tcPr>
                <w:p>
                  <w:pPr>
                    <w:pStyle w:val="42"/>
                    <w:rPr>
                      <w:rFonts w:hint="default" w:ascii="Times New Roman" w:hAnsi="Times New Roman" w:cs="Times New Roman"/>
                      <w:color w:val="auto"/>
                      <w:szCs w:val="21"/>
                      <w:highlight w:val="none"/>
                    </w:rPr>
                  </w:pPr>
                </w:p>
              </w:tc>
              <w:tc>
                <w:tcPr>
                  <w:tcW w:w="622" w:type="pct"/>
                  <w:tcBorders>
                    <w:tl2br w:val="nil"/>
                    <w:tr2bl w:val="nil"/>
                  </w:tcBorders>
                  <w:noWrap w:val="0"/>
                  <w:vAlign w:val="center"/>
                </w:tcPr>
                <w:p>
                  <w:pPr>
                    <w:pStyle w:val="42"/>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G4</w:t>
                  </w:r>
                </w:p>
              </w:tc>
              <w:tc>
                <w:tcPr>
                  <w:tcW w:w="1185" w:type="pct"/>
                  <w:tcBorders>
                    <w:tl2br w:val="nil"/>
                    <w:tr2bl w:val="nil"/>
                  </w:tcBorders>
                  <w:noWrap w:val="0"/>
                  <w:vAlign w:val="center"/>
                </w:tcPr>
                <w:p>
                  <w:pPr>
                    <w:pStyle w:val="42"/>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厂界无组织</w:t>
                  </w:r>
                  <w:r>
                    <w:rPr>
                      <w:rFonts w:hint="eastAsia" w:cs="Times New Roman"/>
                      <w:color w:val="auto"/>
                      <w:szCs w:val="21"/>
                      <w:highlight w:val="none"/>
                      <w:lang w:val="en-US" w:eastAsia="zh-CN"/>
                    </w:rPr>
                    <w:t>废气</w:t>
                  </w:r>
                </w:p>
              </w:tc>
              <w:tc>
                <w:tcPr>
                  <w:tcW w:w="2003" w:type="pct"/>
                  <w:tcBorders>
                    <w:tl2br w:val="nil"/>
                    <w:tr2bl w:val="nil"/>
                  </w:tcBorders>
                  <w:noWrap w:val="0"/>
                  <w:vAlign w:val="center"/>
                </w:tcPr>
                <w:p>
                  <w:pPr>
                    <w:pStyle w:val="42"/>
                    <w:tabs>
                      <w:tab w:val="center" w:pos="4153"/>
                      <w:tab w:val="right" w:pos="8306"/>
                    </w:tabs>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HCl、颗粒物</w:t>
                  </w:r>
                </w:p>
              </w:tc>
              <w:tc>
                <w:tcPr>
                  <w:tcW w:w="609" w:type="pct"/>
                  <w:tcBorders>
                    <w:tl2br w:val="nil"/>
                    <w:tr2bl w:val="nil"/>
                  </w:tcBorders>
                  <w:noWrap w:val="0"/>
                  <w:vAlign w:val="center"/>
                </w:tcPr>
                <w:p>
                  <w:pPr>
                    <w:pStyle w:val="42"/>
                    <w:tabs>
                      <w:tab w:val="center" w:pos="4153"/>
                      <w:tab w:val="right" w:pos="8306"/>
                    </w:tabs>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持续</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578" w:type="pct"/>
                  <w:vMerge w:val="restart"/>
                  <w:tcBorders>
                    <w:tl2br w:val="nil"/>
                    <w:tr2bl w:val="nil"/>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噪声</w:t>
                  </w:r>
                </w:p>
              </w:tc>
              <w:tc>
                <w:tcPr>
                  <w:tcW w:w="622" w:type="pct"/>
                  <w:tcBorders>
                    <w:tl2br w:val="nil"/>
                    <w:tr2bl w:val="nil"/>
                  </w:tcBorders>
                  <w:noWrap w:val="0"/>
                  <w:vAlign w:val="center"/>
                </w:tcPr>
                <w:p>
                  <w:pPr>
                    <w:pStyle w:val="42"/>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N1</w:t>
                  </w:r>
                </w:p>
              </w:tc>
              <w:tc>
                <w:tcPr>
                  <w:tcW w:w="1185" w:type="pct"/>
                  <w:tcBorders>
                    <w:tl2br w:val="nil"/>
                    <w:tr2bl w:val="nil"/>
                  </w:tcBorders>
                  <w:noWrap w:val="0"/>
                  <w:vAlign w:val="center"/>
                </w:tcPr>
                <w:p>
                  <w:pPr>
                    <w:pStyle w:val="42"/>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eastAsia="zh-CN"/>
                    </w:rPr>
                    <w:t>脱皮</w:t>
                  </w:r>
                  <w:r>
                    <w:rPr>
                      <w:rFonts w:hint="default" w:ascii="Times New Roman" w:hAnsi="Times New Roman" w:cs="Times New Roman"/>
                      <w:color w:val="auto"/>
                      <w:szCs w:val="21"/>
                      <w:highlight w:val="none"/>
                      <w:lang w:val="en-US" w:eastAsia="zh-CN"/>
                    </w:rPr>
                    <w:t>机</w:t>
                  </w:r>
                </w:p>
              </w:tc>
              <w:tc>
                <w:tcPr>
                  <w:tcW w:w="2003" w:type="pct"/>
                  <w:tcBorders>
                    <w:tl2br w:val="nil"/>
                    <w:tr2bl w:val="nil"/>
                  </w:tcBorders>
                  <w:noWrap w:val="0"/>
                  <w:vAlign w:val="center"/>
                </w:tcPr>
                <w:p>
                  <w:pPr>
                    <w:pStyle w:val="42"/>
                    <w:tabs>
                      <w:tab w:val="center" w:pos="4153"/>
                      <w:tab w:val="right" w:pos="8306"/>
                    </w:tabs>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机械噪声</w:t>
                  </w:r>
                </w:p>
              </w:tc>
              <w:tc>
                <w:tcPr>
                  <w:tcW w:w="609" w:type="pct"/>
                  <w:tcBorders>
                    <w:tl2br w:val="nil"/>
                    <w:tr2bl w:val="nil"/>
                  </w:tcBorders>
                  <w:noWrap w:val="0"/>
                  <w:vAlign w:val="center"/>
                </w:tcPr>
                <w:p>
                  <w:pPr>
                    <w:pStyle w:val="42"/>
                    <w:tabs>
                      <w:tab w:val="center" w:pos="4153"/>
                      <w:tab w:val="right" w:pos="8306"/>
                    </w:tabs>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持续</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578" w:type="pct"/>
                  <w:vMerge w:val="continue"/>
                  <w:tcBorders>
                    <w:tl2br w:val="nil"/>
                    <w:tr2bl w:val="nil"/>
                  </w:tcBorders>
                  <w:noWrap w:val="0"/>
                  <w:vAlign w:val="center"/>
                </w:tcPr>
                <w:p>
                  <w:pPr>
                    <w:pStyle w:val="42"/>
                    <w:rPr>
                      <w:rFonts w:hint="default" w:ascii="Times New Roman" w:hAnsi="Times New Roman" w:cs="Times New Roman"/>
                      <w:color w:val="auto"/>
                      <w:szCs w:val="21"/>
                      <w:highlight w:val="none"/>
                    </w:rPr>
                  </w:pPr>
                </w:p>
              </w:tc>
              <w:tc>
                <w:tcPr>
                  <w:tcW w:w="622" w:type="pct"/>
                  <w:tcBorders>
                    <w:tl2br w:val="nil"/>
                    <w:tr2bl w:val="nil"/>
                  </w:tcBorders>
                  <w:noWrap w:val="0"/>
                  <w:vAlign w:val="center"/>
                </w:tcPr>
                <w:p>
                  <w:pPr>
                    <w:pStyle w:val="42"/>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N2</w:t>
                  </w:r>
                </w:p>
              </w:tc>
              <w:tc>
                <w:tcPr>
                  <w:tcW w:w="1185" w:type="pct"/>
                  <w:tcBorders>
                    <w:tl2br w:val="nil"/>
                    <w:tr2bl w:val="nil"/>
                  </w:tcBorders>
                  <w:noWrap w:val="0"/>
                  <w:vAlign w:val="center"/>
                </w:tcPr>
                <w:p>
                  <w:pPr>
                    <w:pStyle w:val="42"/>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val="en-US" w:eastAsia="zh-CN"/>
                    </w:rPr>
                    <w:t>拉丝机</w:t>
                  </w:r>
                </w:p>
              </w:tc>
              <w:tc>
                <w:tcPr>
                  <w:tcW w:w="2003" w:type="pct"/>
                  <w:tcBorders>
                    <w:tl2br w:val="nil"/>
                    <w:tr2bl w:val="nil"/>
                  </w:tcBorders>
                  <w:noWrap w:val="0"/>
                  <w:vAlign w:val="center"/>
                </w:tcPr>
                <w:p>
                  <w:pPr>
                    <w:pStyle w:val="42"/>
                    <w:tabs>
                      <w:tab w:val="center" w:pos="4153"/>
                      <w:tab w:val="right" w:pos="8306"/>
                    </w:tabs>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机械噪声</w:t>
                  </w:r>
                </w:p>
              </w:tc>
              <w:tc>
                <w:tcPr>
                  <w:tcW w:w="609" w:type="pct"/>
                  <w:tcBorders>
                    <w:tl2br w:val="nil"/>
                    <w:tr2bl w:val="nil"/>
                  </w:tcBorders>
                  <w:noWrap w:val="0"/>
                  <w:vAlign w:val="center"/>
                </w:tcPr>
                <w:p>
                  <w:pPr>
                    <w:pStyle w:val="42"/>
                    <w:tabs>
                      <w:tab w:val="center" w:pos="4153"/>
                      <w:tab w:val="right" w:pos="8306"/>
                    </w:tabs>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持续</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578" w:type="pct"/>
                  <w:vMerge w:val="continue"/>
                  <w:tcBorders>
                    <w:tl2br w:val="nil"/>
                    <w:tr2bl w:val="nil"/>
                  </w:tcBorders>
                  <w:noWrap w:val="0"/>
                  <w:vAlign w:val="center"/>
                </w:tcPr>
                <w:p>
                  <w:pPr>
                    <w:pStyle w:val="42"/>
                    <w:rPr>
                      <w:rFonts w:hint="default" w:ascii="Times New Roman" w:hAnsi="Times New Roman" w:cs="Times New Roman"/>
                      <w:color w:val="auto"/>
                      <w:szCs w:val="21"/>
                      <w:highlight w:val="none"/>
                    </w:rPr>
                  </w:pPr>
                </w:p>
              </w:tc>
              <w:tc>
                <w:tcPr>
                  <w:tcW w:w="622" w:type="pct"/>
                  <w:tcBorders>
                    <w:tl2br w:val="nil"/>
                    <w:tr2bl w:val="nil"/>
                  </w:tcBorders>
                  <w:noWrap w:val="0"/>
                  <w:vAlign w:val="center"/>
                </w:tcPr>
                <w:p>
                  <w:pPr>
                    <w:pStyle w:val="42"/>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N3</w:t>
                  </w:r>
                </w:p>
              </w:tc>
              <w:tc>
                <w:tcPr>
                  <w:tcW w:w="1185" w:type="pct"/>
                  <w:tcBorders>
                    <w:tl2br w:val="nil"/>
                    <w:tr2bl w:val="nil"/>
                  </w:tcBorders>
                  <w:noWrap w:val="0"/>
                  <w:vAlign w:val="center"/>
                </w:tcPr>
                <w:p>
                  <w:pPr>
                    <w:pStyle w:val="42"/>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val="en-US" w:eastAsia="zh-CN"/>
                    </w:rPr>
                    <w:t>空压机</w:t>
                  </w:r>
                </w:p>
              </w:tc>
              <w:tc>
                <w:tcPr>
                  <w:tcW w:w="2003" w:type="pct"/>
                  <w:tcBorders>
                    <w:tl2br w:val="nil"/>
                    <w:tr2bl w:val="nil"/>
                  </w:tcBorders>
                  <w:noWrap w:val="0"/>
                  <w:vAlign w:val="center"/>
                </w:tcPr>
                <w:p>
                  <w:pPr>
                    <w:pStyle w:val="42"/>
                    <w:tabs>
                      <w:tab w:val="center" w:pos="4153"/>
                      <w:tab w:val="right" w:pos="8306"/>
                    </w:tabs>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机械噪声</w:t>
                  </w:r>
                </w:p>
              </w:tc>
              <w:tc>
                <w:tcPr>
                  <w:tcW w:w="609" w:type="pct"/>
                  <w:tcBorders>
                    <w:tl2br w:val="nil"/>
                    <w:tr2bl w:val="nil"/>
                  </w:tcBorders>
                  <w:noWrap w:val="0"/>
                  <w:vAlign w:val="center"/>
                </w:tcPr>
                <w:p>
                  <w:pPr>
                    <w:pStyle w:val="42"/>
                    <w:tabs>
                      <w:tab w:val="center" w:pos="4153"/>
                      <w:tab w:val="right" w:pos="8306"/>
                    </w:tabs>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间断</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578" w:type="pct"/>
                  <w:vMerge w:val="restart"/>
                  <w:tcBorders>
                    <w:tl2br w:val="nil"/>
                    <w:tr2bl w:val="nil"/>
                  </w:tcBorders>
                  <w:noWrap w:val="0"/>
                  <w:vAlign w:val="center"/>
                </w:tcPr>
                <w:p>
                  <w:pPr>
                    <w:pStyle w:val="42"/>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固体废物</w:t>
                  </w:r>
                </w:p>
              </w:tc>
              <w:tc>
                <w:tcPr>
                  <w:tcW w:w="622" w:type="pct"/>
                  <w:tcBorders>
                    <w:tl2br w:val="nil"/>
                    <w:tr2bl w:val="nil"/>
                  </w:tcBorders>
                  <w:noWrap w:val="0"/>
                  <w:vAlign w:val="center"/>
                </w:tcPr>
                <w:p>
                  <w:pPr>
                    <w:pStyle w:val="42"/>
                    <w:ind w:firstLine="0" w:firstLineChars="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S1</w:t>
                  </w:r>
                </w:p>
              </w:tc>
              <w:tc>
                <w:tcPr>
                  <w:tcW w:w="1185" w:type="pct"/>
                  <w:tcBorders>
                    <w:tl2br w:val="nil"/>
                    <w:tr2bl w:val="nil"/>
                  </w:tcBorders>
                  <w:noWrap w:val="0"/>
                  <w:vAlign w:val="center"/>
                </w:tcPr>
                <w:p>
                  <w:pPr>
                    <w:pStyle w:val="42"/>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脱皮</w:t>
                  </w:r>
                </w:p>
              </w:tc>
              <w:tc>
                <w:tcPr>
                  <w:tcW w:w="2003" w:type="pct"/>
                  <w:tcBorders>
                    <w:tl2br w:val="nil"/>
                    <w:tr2bl w:val="nil"/>
                  </w:tcBorders>
                  <w:noWrap w:val="0"/>
                  <w:vAlign w:val="center"/>
                </w:tcPr>
                <w:p>
                  <w:pPr>
                    <w:pStyle w:val="42"/>
                    <w:tabs>
                      <w:tab w:val="center" w:pos="4153"/>
                      <w:tab w:val="right" w:pos="8306"/>
                    </w:tabs>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金属碎屑</w:t>
                  </w:r>
                </w:p>
              </w:tc>
              <w:tc>
                <w:tcPr>
                  <w:tcW w:w="609" w:type="pct"/>
                  <w:tcBorders>
                    <w:tl2br w:val="nil"/>
                    <w:tr2bl w:val="nil"/>
                  </w:tcBorders>
                  <w:noWrap w:val="0"/>
                  <w:vAlign w:val="center"/>
                </w:tcPr>
                <w:p>
                  <w:pPr>
                    <w:pStyle w:val="42"/>
                    <w:tabs>
                      <w:tab w:val="center" w:pos="4153"/>
                      <w:tab w:val="right" w:pos="8306"/>
                    </w:tabs>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间断</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578" w:type="pct"/>
                  <w:vMerge w:val="continue"/>
                  <w:tcBorders>
                    <w:tl2br w:val="nil"/>
                    <w:tr2bl w:val="nil"/>
                  </w:tcBorders>
                  <w:noWrap w:val="0"/>
                  <w:vAlign w:val="center"/>
                </w:tcPr>
                <w:p>
                  <w:pPr>
                    <w:pStyle w:val="42"/>
                    <w:rPr>
                      <w:rFonts w:hint="default" w:ascii="Times New Roman" w:hAnsi="Times New Roman" w:cs="Times New Roman"/>
                      <w:color w:val="auto"/>
                      <w:szCs w:val="21"/>
                      <w:highlight w:val="none"/>
                    </w:rPr>
                  </w:pPr>
                </w:p>
              </w:tc>
              <w:tc>
                <w:tcPr>
                  <w:tcW w:w="622" w:type="pct"/>
                  <w:tcBorders>
                    <w:tl2br w:val="nil"/>
                    <w:tr2bl w:val="nil"/>
                  </w:tcBorders>
                  <w:noWrap w:val="0"/>
                  <w:vAlign w:val="center"/>
                </w:tcPr>
                <w:p>
                  <w:pPr>
                    <w:pStyle w:val="42"/>
                    <w:ind w:firstLine="0" w:firstLineChars="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S2（危废）</w:t>
                  </w:r>
                </w:p>
              </w:tc>
              <w:tc>
                <w:tcPr>
                  <w:tcW w:w="1185" w:type="pct"/>
                  <w:tcBorders>
                    <w:tl2br w:val="nil"/>
                    <w:tr2bl w:val="nil"/>
                  </w:tcBorders>
                  <w:noWrap w:val="0"/>
                  <w:vAlign w:val="center"/>
                </w:tcPr>
                <w:p>
                  <w:pPr>
                    <w:pStyle w:val="42"/>
                    <w:ind w:firstLine="0" w:firstLineChars="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酸洗、磷化、皂化</w:t>
                  </w:r>
                </w:p>
              </w:tc>
              <w:tc>
                <w:tcPr>
                  <w:tcW w:w="2003" w:type="pct"/>
                  <w:tcBorders>
                    <w:tl2br w:val="nil"/>
                    <w:tr2bl w:val="nil"/>
                  </w:tcBorders>
                  <w:noWrap w:val="0"/>
                  <w:vAlign w:val="center"/>
                </w:tcPr>
                <w:p>
                  <w:pPr>
                    <w:pStyle w:val="42"/>
                    <w:tabs>
                      <w:tab w:val="center" w:pos="4153"/>
                      <w:tab w:val="right" w:pos="8306"/>
                    </w:tabs>
                    <w:ind w:firstLine="0" w:firstLineChars="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槽渣</w:t>
                  </w:r>
                </w:p>
              </w:tc>
              <w:tc>
                <w:tcPr>
                  <w:tcW w:w="609" w:type="pct"/>
                  <w:tcBorders>
                    <w:tl2br w:val="nil"/>
                    <w:tr2bl w:val="nil"/>
                  </w:tcBorders>
                  <w:noWrap w:val="0"/>
                  <w:vAlign w:val="center"/>
                </w:tcPr>
                <w:p>
                  <w:pPr>
                    <w:pStyle w:val="42"/>
                    <w:tabs>
                      <w:tab w:val="center" w:pos="4153"/>
                      <w:tab w:val="right" w:pos="8306"/>
                    </w:tabs>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间断</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578" w:type="pct"/>
                  <w:vMerge w:val="continue"/>
                  <w:tcBorders>
                    <w:tl2br w:val="nil"/>
                    <w:tr2bl w:val="nil"/>
                  </w:tcBorders>
                  <w:noWrap w:val="0"/>
                  <w:vAlign w:val="center"/>
                </w:tcPr>
                <w:p>
                  <w:pPr>
                    <w:pStyle w:val="42"/>
                    <w:rPr>
                      <w:rFonts w:hint="default" w:ascii="Times New Roman" w:hAnsi="Times New Roman" w:cs="Times New Roman"/>
                      <w:color w:val="auto"/>
                      <w:szCs w:val="21"/>
                      <w:highlight w:val="none"/>
                    </w:rPr>
                  </w:pPr>
                </w:p>
              </w:tc>
              <w:tc>
                <w:tcPr>
                  <w:tcW w:w="622" w:type="pct"/>
                  <w:tcBorders>
                    <w:tl2br w:val="nil"/>
                    <w:tr2bl w:val="nil"/>
                  </w:tcBorders>
                  <w:noWrap w:val="0"/>
                  <w:vAlign w:val="center"/>
                </w:tcPr>
                <w:p>
                  <w:pPr>
                    <w:pStyle w:val="42"/>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S3（危废）</w:t>
                  </w:r>
                </w:p>
              </w:tc>
              <w:tc>
                <w:tcPr>
                  <w:tcW w:w="1185" w:type="pct"/>
                  <w:tcBorders>
                    <w:tl2br w:val="nil"/>
                    <w:tr2bl w:val="nil"/>
                  </w:tcBorders>
                  <w:noWrap w:val="0"/>
                  <w:vAlign w:val="center"/>
                </w:tcPr>
                <w:p>
                  <w:pPr>
                    <w:pStyle w:val="42"/>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lang w:val="en-US" w:eastAsia="zh-CN"/>
                    </w:rPr>
                    <w:t>磷化、皂化、草酸</w:t>
                  </w:r>
                </w:p>
              </w:tc>
              <w:tc>
                <w:tcPr>
                  <w:tcW w:w="2003" w:type="pct"/>
                  <w:tcBorders>
                    <w:tl2br w:val="nil"/>
                    <w:tr2bl w:val="nil"/>
                  </w:tcBorders>
                  <w:noWrap w:val="0"/>
                  <w:vAlign w:val="center"/>
                </w:tcPr>
                <w:p>
                  <w:pPr>
                    <w:pStyle w:val="42"/>
                    <w:tabs>
                      <w:tab w:val="center" w:pos="4153"/>
                      <w:tab w:val="right" w:pos="8306"/>
                    </w:tabs>
                    <w:rPr>
                      <w:rFonts w:hint="default" w:ascii="Times New Roman" w:hAnsi="Times New Roman" w:eastAsia="宋体" w:cs="Times New Roman"/>
                      <w:i w:val="0"/>
                      <w:iCs w:val="0"/>
                      <w:color w:val="auto"/>
                      <w:szCs w:val="21"/>
                      <w:highlight w:val="none"/>
                      <w:lang w:val="en-US" w:eastAsia="zh-CN"/>
                    </w:rPr>
                  </w:pPr>
                  <w:r>
                    <w:rPr>
                      <w:rFonts w:hint="default" w:ascii="Times New Roman" w:hAnsi="Times New Roman" w:cs="Times New Roman"/>
                      <w:i w:val="0"/>
                      <w:iCs w:val="0"/>
                      <w:color w:val="auto"/>
                      <w:szCs w:val="21"/>
                      <w:highlight w:val="none"/>
                      <w:lang w:val="en-US" w:eastAsia="zh-CN"/>
                    </w:rPr>
                    <w:t>老化液</w:t>
                  </w:r>
                </w:p>
              </w:tc>
              <w:tc>
                <w:tcPr>
                  <w:tcW w:w="609" w:type="pct"/>
                  <w:tcBorders>
                    <w:tl2br w:val="nil"/>
                    <w:tr2bl w:val="nil"/>
                  </w:tcBorders>
                  <w:noWrap w:val="0"/>
                  <w:vAlign w:val="center"/>
                </w:tcPr>
                <w:p>
                  <w:pPr>
                    <w:pStyle w:val="42"/>
                    <w:tabs>
                      <w:tab w:val="center" w:pos="4153"/>
                      <w:tab w:val="right" w:pos="8306"/>
                    </w:tabs>
                    <w:rPr>
                      <w:rFonts w:hint="default" w:ascii="Times New Roman" w:hAnsi="Times New Roman" w:cs="Times New Roman"/>
                      <w:i w:val="0"/>
                      <w:iCs w:val="0"/>
                      <w:color w:val="auto"/>
                      <w:szCs w:val="21"/>
                      <w:highlight w:val="none"/>
                    </w:rPr>
                  </w:pPr>
                  <w:r>
                    <w:rPr>
                      <w:rFonts w:hint="default" w:ascii="Times New Roman" w:hAnsi="Times New Roman" w:cs="Times New Roman"/>
                      <w:i w:val="0"/>
                      <w:iCs w:val="0"/>
                      <w:color w:val="auto"/>
                      <w:szCs w:val="21"/>
                      <w:highlight w:val="none"/>
                      <w:lang w:val="en-US" w:eastAsia="zh-CN"/>
                    </w:rPr>
                    <w:t>间断</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578" w:type="pct"/>
                  <w:vMerge w:val="continue"/>
                  <w:tcBorders>
                    <w:tl2br w:val="nil"/>
                    <w:tr2bl w:val="nil"/>
                  </w:tcBorders>
                  <w:noWrap w:val="0"/>
                  <w:vAlign w:val="center"/>
                </w:tcPr>
                <w:p>
                  <w:pPr>
                    <w:pStyle w:val="42"/>
                    <w:rPr>
                      <w:rFonts w:hint="default" w:ascii="Times New Roman" w:hAnsi="Times New Roman" w:cs="Times New Roman"/>
                      <w:color w:val="auto"/>
                      <w:szCs w:val="21"/>
                      <w:highlight w:val="none"/>
                    </w:rPr>
                  </w:pPr>
                </w:p>
              </w:tc>
              <w:tc>
                <w:tcPr>
                  <w:tcW w:w="622" w:type="pct"/>
                  <w:tcBorders>
                    <w:tl2br w:val="nil"/>
                    <w:tr2bl w:val="nil"/>
                  </w:tcBorders>
                  <w:noWrap w:val="0"/>
                  <w:vAlign w:val="center"/>
                </w:tcPr>
                <w:p>
                  <w:pPr>
                    <w:pStyle w:val="42"/>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S4</w:t>
                  </w:r>
                </w:p>
              </w:tc>
              <w:tc>
                <w:tcPr>
                  <w:tcW w:w="1185" w:type="pct"/>
                  <w:tcBorders>
                    <w:tl2br w:val="nil"/>
                    <w:tr2bl w:val="nil"/>
                  </w:tcBorders>
                  <w:noWrap w:val="0"/>
                  <w:vAlign w:val="center"/>
                </w:tcPr>
                <w:p>
                  <w:pPr>
                    <w:pStyle w:val="42"/>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上灰</w:t>
                  </w:r>
                </w:p>
              </w:tc>
              <w:tc>
                <w:tcPr>
                  <w:tcW w:w="2003" w:type="pct"/>
                  <w:tcBorders>
                    <w:tl2br w:val="nil"/>
                    <w:tr2bl w:val="nil"/>
                  </w:tcBorders>
                  <w:noWrap w:val="0"/>
                  <w:vAlign w:val="center"/>
                </w:tcPr>
                <w:p>
                  <w:pPr>
                    <w:pStyle w:val="42"/>
                    <w:tabs>
                      <w:tab w:val="center" w:pos="4153"/>
                      <w:tab w:val="right" w:pos="8306"/>
                    </w:tabs>
                    <w:rPr>
                      <w:rFonts w:hint="default" w:ascii="Times New Roman" w:hAnsi="Times New Roman" w:eastAsia="宋体" w:cs="Times New Roman"/>
                      <w:i w:val="0"/>
                      <w:iCs w:val="0"/>
                      <w:color w:val="auto"/>
                      <w:szCs w:val="21"/>
                      <w:highlight w:val="none"/>
                      <w:lang w:val="en-US" w:eastAsia="zh-CN"/>
                    </w:rPr>
                  </w:pPr>
                  <w:r>
                    <w:rPr>
                      <w:rFonts w:hint="default" w:ascii="Times New Roman" w:hAnsi="Times New Roman" w:cs="Times New Roman"/>
                      <w:i w:val="0"/>
                      <w:iCs w:val="0"/>
                      <w:color w:val="auto"/>
                      <w:szCs w:val="21"/>
                      <w:highlight w:val="none"/>
                      <w:lang w:val="en-US" w:eastAsia="zh-CN"/>
                    </w:rPr>
                    <w:t>石灰固废</w:t>
                  </w:r>
                </w:p>
              </w:tc>
              <w:tc>
                <w:tcPr>
                  <w:tcW w:w="609" w:type="pct"/>
                  <w:tcBorders>
                    <w:tl2br w:val="nil"/>
                    <w:tr2bl w:val="nil"/>
                  </w:tcBorders>
                  <w:noWrap w:val="0"/>
                  <w:vAlign w:val="center"/>
                </w:tcPr>
                <w:p>
                  <w:pPr>
                    <w:pStyle w:val="42"/>
                    <w:tabs>
                      <w:tab w:val="center" w:pos="4153"/>
                      <w:tab w:val="right" w:pos="8306"/>
                    </w:tabs>
                    <w:rPr>
                      <w:rFonts w:hint="default" w:ascii="Times New Roman" w:hAnsi="Times New Roman" w:cs="Times New Roman"/>
                      <w:i w:val="0"/>
                      <w:iCs w:val="0"/>
                      <w:color w:val="auto"/>
                      <w:szCs w:val="21"/>
                      <w:highlight w:val="none"/>
                    </w:rPr>
                  </w:pPr>
                  <w:r>
                    <w:rPr>
                      <w:rFonts w:hint="default" w:ascii="Times New Roman" w:hAnsi="Times New Roman" w:cs="Times New Roman"/>
                      <w:i w:val="0"/>
                      <w:iCs w:val="0"/>
                      <w:color w:val="auto"/>
                      <w:szCs w:val="21"/>
                      <w:highlight w:val="none"/>
                      <w:lang w:val="en-US" w:eastAsia="zh-CN"/>
                    </w:rPr>
                    <w:t>间断</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578" w:type="pct"/>
                  <w:vMerge w:val="continue"/>
                  <w:tcBorders>
                    <w:tl2br w:val="nil"/>
                    <w:tr2bl w:val="nil"/>
                  </w:tcBorders>
                  <w:noWrap w:val="0"/>
                  <w:vAlign w:val="center"/>
                </w:tcPr>
                <w:p>
                  <w:pPr>
                    <w:pStyle w:val="42"/>
                    <w:rPr>
                      <w:rFonts w:hint="default" w:ascii="Times New Roman" w:hAnsi="Times New Roman" w:cs="Times New Roman"/>
                      <w:color w:val="auto"/>
                      <w:szCs w:val="21"/>
                      <w:highlight w:val="none"/>
                    </w:rPr>
                  </w:pPr>
                </w:p>
              </w:tc>
              <w:tc>
                <w:tcPr>
                  <w:tcW w:w="622" w:type="pct"/>
                  <w:tcBorders>
                    <w:tl2br w:val="nil"/>
                    <w:tr2bl w:val="nil"/>
                  </w:tcBorders>
                  <w:noWrap w:val="0"/>
                  <w:vAlign w:val="center"/>
                </w:tcPr>
                <w:p>
                  <w:pPr>
                    <w:pStyle w:val="42"/>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S5（危废）</w:t>
                  </w:r>
                </w:p>
              </w:tc>
              <w:tc>
                <w:tcPr>
                  <w:tcW w:w="1185" w:type="pct"/>
                  <w:tcBorders>
                    <w:tl2br w:val="nil"/>
                    <w:tr2bl w:val="nil"/>
                  </w:tcBorders>
                  <w:noWrap w:val="0"/>
                  <w:vAlign w:val="center"/>
                </w:tcPr>
                <w:p>
                  <w:pPr>
                    <w:pStyle w:val="42"/>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设备维护</w:t>
                  </w:r>
                </w:p>
              </w:tc>
              <w:tc>
                <w:tcPr>
                  <w:tcW w:w="2003" w:type="pct"/>
                  <w:tcBorders>
                    <w:tl2br w:val="nil"/>
                    <w:tr2bl w:val="nil"/>
                  </w:tcBorders>
                  <w:noWrap w:val="0"/>
                  <w:vAlign w:val="center"/>
                </w:tcPr>
                <w:p>
                  <w:pPr>
                    <w:pStyle w:val="42"/>
                    <w:tabs>
                      <w:tab w:val="center" w:pos="4153"/>
                      <w:tab w:val="right" w:pos="8306"/>
                    </w:tabs>
                    <w:rPr>
                      <w:rFonts w:hint="default" w:ascii="Times New Roman" w:hAnsi="Times New Roman" w:eastAsia="宋体" w:cs="Times New Roman"/>
                      <w:i w:val="0"/>
                      <w:iCs w:val="0"/>
                      <w:color w:val="auto"/>
                      <w:szCs w:val="21"/>
                      <w:highlight w:val="none"/>
                      <w:lang w:val="en-US" w:eastAsia="zh-CN"/>
                    </w:rPr>
                  </w:pPr>
                  <w:r>
                    <w:rPr>
                      <w:rFonts w:hint="eastAsia" w:cs="Times New Roman"/>
                      <w:i w:val="0"/>
                      <w:iCs w:val="0"/>
                      <w:color w:val="auto"/>
                      <w:szCs w:val="21"/>
                      <w:highlight w:val="none"/>
                      <w:lang w:val="en-US" w:eastAsia="zh-CN"/>
                    </w:rPr>
                    <w:t>废机油</w:t>
                  </w:r>
                </w:p>
              </w:tc>
              <w:tc>
                <w:tcPr>
                  <w:tcW w:w="609" w:type="pct"/>
                  <w:tcBorders>
                    <w:tl2br w:val="nil"/>
                    <w:tr2bl w:val="nil"/>
                  </w:tcBorders>
                  <w:noWrap w:val="0"/>
                  <w:vAlign w:val="center"/>
                </w:tcPr>
                <w:p>
                  <w:pPr>
                    <w:pStyle w:val="42"/>
                    <w:tabs>
                      <w:tab w:val="center" w:pos="4153"/>
                      <w:tab w:val="right" w:pos="8306"/>
                    </w:tabs>
                    <w:rPr>
                      <w:rFonts w:hint="default" w:ascii="Times New Roman" w:hAnsi="Times New Roman" w:cs="Times New Roman"/>
                      <w:i w:val="0"/>
                      <w:iCs w:val="0"/>
                      <w:color w:val="auto"/>
                      <w:szCs w:val="21"/>
                      <w:highlight w:val="none"/>
                    </w:rPr>
                  </w:pPr>
                  <w:r>
                    <w:rPr>
                      <w:rFonts w:hint="default" w:ascii="Times New Roman" w:hAnsi="Times New Roman" w:cs="Times New Roman"/>
                      <w:i w:val="0"/>
                      <w:iCs w:val="0"/>
                      <w:color w:val="auto"/>
                      <w:szCs w:val="21"/>
                      <w:highlight w:val="none"/>
                      <w:lang w:val="en-US" w:eastAsia="zh-CN"/>
                    </w:rPr>
                    <w:t>间断</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578" w:type="pct"/>
                  <w:vMerge w:val="continue"/>
                  <w:tcBorders>
                    <w:tl2br w:val="nil"/>
                    <w:tr2bl w:val="nil"/>
                  </w:tcBorders>
                  <w:noWrap w:val="0"/>
                  <w:vAlign w:val="center"/>
                </w:tcPr>
                <w:p>
                  <w:pPr>
                    <w:pStyle w:val="42"/>
                    <w:rPr>
                      <w:rFonts w:hint="default" w:ascii="Times New Roman" w:hAnsi="Times New Roman" w:cs="Times New Roman"/>
                      <w:color w:val="auto"/>
                      <w:szCs w:val="21"/>
                      <w:highlight w:val="none"/>
                    </w:rPr>
                  </w:pPr>
                </w:p>
              </w:tc>
              <w:tc>
                <w:tcPr>
                  <w:tcW w:w="622" w:type="pct"/>
                  <w:tcBorders>
                    <w:tl2br w:val="nil"/>
                    <w:tr2bl w:val="nil"/>
                  </w:tcBorders>
                  <w:noWrap w:val="0"/>
                  <w:vAlign w:val="center"/>
                </w:tcPr>
                <w:p>
                  <w:pPr>
                    <w:pStyle w:val="42"/>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S6（危废）</w:t>
                  </w:r>
                </w:p>
              </w:tc>
              <w:tc>
                <w:tcPr>
                  <w:tcW w:w="1185" w:type="pct"/>
                  <w:tcBorders>
                    <w:tl2br w:val="nil"/>
                    <w:tr2bl w:val="nil"/>
                  </w:tcBorders>
                  <w:noWrap w:val="0"/>
                  <w:vAlign w:val="center"/>
                </w:tcPr>
                <w:p>
                  <w:pPr>
                    <w:pStyle w:val="42"/>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废</w:t>
                  </w:r>
                  <w:r>
                    <w:rPr>
                      <w:rFonts w:hint="default" w:ascii="Times New Roman" w:hAnsi="Times New Roman" w:cs="Times New Roman"/>
                      <w:color w:val="auto"/>
                      <w:szCs w:val="21"/>
                      <w:highlight w:val="none"/>
                      <w:lang w:val="en-US" w:eastAsia="zh-CN"/>
                    </w:rPr>
                    <w:t>化学品包装材料</w:t>
                  </w:r>
                </w:p>
              </w:tc>
              <w:tc>
                <w:tcPr>
                  <w:tcW w:w="2003" w:type="pct"/>
                  <w:tcBorders>
                    <w:tl2br w:val="nil"/>
                    <w:tr2bl w:val="nil"/>
                  </w:tcBorders>
                  <w:noWrap w:val="0"/>
                  <w:vAlign w:val="center"/>
                </w:tcPr>
                <w:p>
                  <w:pPr>
                    <w:pStyle w:val="42"/>
                    <w:tabs>
                      <w:tab w:val="center" w:pos="4153"/>
                      <w:tab w:val="right" w:pos="8306"/>
                    </w:tabs>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沾染化学品</w:t>
                  </w:r>
                </w:p>
              </w:tc>
              <w:tc>
                <w:tcPr>
                  <w:tcW w:w="609" w:type="pct"/>
                  <w:tcBorders>
                    <w:tl2br w:val="nil"/>
                    <w:tr2bl w:val="nil"/>
                  </w:tcBorders>
                  <w:noWrap w:val="0"/>
                  <w:vAlign w:val="center"/>
                </w:tcPr>
                <w:p>
                  <w:pPr>
                    <w:pStyle w:val="42"/>
                    <w:tabs>
                      <w:tab w:val="center" w:pos="4153"/>
                      <w:tab w:val="right" w:pos="8306"/>
                    </w:tabs>
                    <w:ind w:left="0" w:leftChars="0" w:firstLine="0" w:firstLineChars="0"/>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cs="Times New Roman"/>
                      <w:color w:val="auto"/>
                      <w:szCs w:val="21"/>
                      <w:highlight w:val="none"/>
                      <w:lang w:val="en-US" w:eastAsia="zh-CN"/>
                    </w:rPr>
                    <w:t>间断</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12" w:hRule="atLeast"/>
                <w:jc w:val="center"/>
              </w:trPr>
              <w:tc>
                <w:tcPr>
                  <w:tcW w:w="578" w:type="pct"/>
                  <w:vMerge w:val="continue"/>
                  <w:tcBorders>
                    <w:tl2br w:val="nil"/>
                    <w:tr2bl w:val="nil"/>
                  </w:tcBorders>
                  <w:noWrap w:val="0"/>
                  <w:vAlign w:val="center"/>
                </w:tcPr>
                <w:p>
                  <w:pPr>
                    <w:pStyle w:val="42"/>
                    <w:rPr>
                      <w:rFonts w:hint="default" w:ascii="Times New Roman" w:hAnsi="Times New Roman" w:cs="Times New Roman"/>
                      <w:color w:val="auto"/>
                      <w:szCs w:val="21"/>
                      <w:highlight w:val="none"/>
                    </w:rPr>
                  </w:pPr>
                </w:p>
              </w:tc>
              <w:tc>
                <w:tcPr>
                  <w:tcW w:w="622" w:type="pct"/>
                  <w:tcBorders>
                    <w:tl2br w:val="nil"/>
                    <w:tr2bl w:val="nil"/>
                  </w:tcBorders>
                  <w:noWrap w:val="0"/>
                  <w:vAlign w:val="center"/>
                </w:tcPr>
                <w:p>
                  <w:pPr>
                    <w:pStyle w:val="42"/>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S7</w:t>
                  </w:r>
                </w:p>
              </w:tc>
              <w:tc>
                <w:tcPr>
                  <w:tcW w:w="1185" w:type="pct"/>
                  <w:tcBorders>
                    <w:tl2br w:val="nil"/>
                    <w:tr2bl w:val="nil"/>
                  </w:tcBorders>
                  <w:noWrap w:val="0"/>
                  <w:vAlign w:val="center"/>
                </w:tcPr>
                <w:p>
                  <w:pPr>
                    <w:pStyle w:val="42"/>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生活过程</w:t>
                  </w:r>
                </w:p>
              </w:tc>
              <w:tc>
                <w:tcPr>
                  <w:tcW w:w="2003" w:type="pct"/>
                  <w:tcBorders>
                    <w:tl2br w:val="nil"/>
                    <w:tr2bl w:val="nil"/>
                  </w:tcBorders>
                  <w:noWrap w:val="0"/>
                  <w:vAlign w:val="center"/>
                </w:tcPr>
                <w:p>
                  <w:pPr>
                    <w:pStyle w:val="42"/>
                    <w:tabs>
                      <w:tab w:val="center" w:pos="4153"/>
                      <w:tab w:val="right" w:pos="8306"/>
                    </w:tabs>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生活垃圾</w:t>
                  </w:r>
                </w:p>
              </w:tc>
              <w:tc>
                <w:tcPr>
                  <w:tcW w:w="609" w:type="pct"/>
                  <w:tcBorders>
                    <w:tl2br w:val="nil"/>
                    <w:tr2bl w:val="nil"/>
                  </w:tcBorders>
                  <w:noWrap w:val="0"/>
                  <w:vAlign w:val="center"/>
                </w:tcPr>
                <w:p>
                  <w:pPr>
                    <w:pStyle w:val="42"/>
                    <w:tabs>
                      <w:tab w:val="center" w:pos="4153"/>
                      <w:tab w:val="right" w:pos="8306"/>
                    </w:tabs>
                    <w:ind w:left="0" w:leftChars="0" w:firstLine="0" w:firstLineChars="0"/>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cs="Times New Roman"/>
                      <w:color w:val="auto"/>
                      <w:szCs w:val="21"/>
                      <w:highlight w:val="none"/>
                    </w:rPr>
                    <w:t>间断</w:t>
                  </w:r>
                </w:p>
              </w:tc>
            </w:tr>
          </w:tbl>
          <w:p>
            <w:pPr>
              <w:adjustRightInd w:val="0"/>
              <w:snapToGrid w:val="0"/>
              <w:rPr>
                <w:rFonts w:ascii="宋体" w:hAnsi="宋体"/>
                <w:bCs/>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402" w:type="pct"/>
            <w:noWrap w:val="0"/>
            <w:vAlign w:val="center"/>
          </w:tcPr>
          <w:p>
            <w:pPr>
              <w:pStyle w:val="16"/>
              <w:adjustRightInd w:val="0"/>
              <w:snapToGrid w:val="0"/>
              <w:spacing w:before="0" w:beforeAutospacing="0" w:after="0" w:afterAutospacing="0"/>
              <w:jc w:val="center"/>
              <w:rPr>
                <w:rFonts w:cs="宋体"/>
                <w:sz w:val="21"/>
                <w:szCs w:val="21"/>
              </w:rPr>
            </w:pPr>
            <w:r>
              <w:rPr>
                <w:rFonts w:hint="eastAsia" w:cs="宋体"/>
                <w:bCs/>
                <w:kern w:val="2"/>
                <w:sz w:val="21"/>
                <w:szCs w:val="21"/>
              </w:rPr>
              <w:t>与项目有关的原有环境污染问题</w:t>
            </w:r>
          </w:p>
        </w:tc>
        <w:tc>
          <w:tcPr>
            <w:tcW w:w="4597" w:type="pct"/>
            <w:noWrap w:val="0"/>
            <w:vAlign w:val="center"/>
          </w:tcPr>
          <w:p>
            <w:pPr>
              <w:adjustRightInd w:val="0"/>
              <w:snapToGrid w:val="0"/>
              <w:jc w:val="center"/>
              <w:rPr>
                <w:rFonts w:hint="eastAsia" w:ascii="宋体" w:hAnsi="宋体" w:eastAsia="宋体"/>
                <w:bCs/>
                <w:szCs w:val="21"/>
                <w:lang w:val="en-US" w:eastAsia="zh-CN"/>
              </w:rPr>
            </w:pPr>
            <w:r>
              <w:rPr>
                <w:rFonts w:hint="eastAsia" w:ascii="宋体" w:hAnsi="宋体"/>
                <w:bCs/>
                <w:szCs w:val="21"/>
                <w:lang w:val="en-US" w:eastAsia="zh-CN"/>
              </w:rPr>
              <w:t>无</w:t>
            </w:r>
          </w:p>
        </w:tc>
      </w:tr>
    </w:tbl>
    <w:p>
      <w:pPr>
        <w:pStyle w:val="16"/>
        <w:jc w:val="center"/>
        <w:rPr>
          <w:rFonts w:ascii="黑体" w:hAnsi="黑体" w:eastAsia="黑体"/>
          <w:snapToGrid w:val="0"/>
          <w:sz w:val="36"/>
          <w:szCs w:val="36"/>
        </w:rPr>
        <w:sectPr>
          <w:pgSz w:w="11906" w:h="16838"/>
          <w:pgMar w:top="1701" w:right="1531" w:bottom="1701" w:left="1531" w:header="851" w:footer="851" w:gutter="0"/>
          <w:cols w:space="720" w:num="1"/>
          <w:docGrid w:linePitch="312" w:charSpace="0"/>
        </w:sectPr>
      </w:pPr>
    </w:p>
    <w:p>
      <w:pPr>
        <w:pStyle w:val="3"/>
        <w:bidi w:val="0"/>
      </w:pPr>
      <w:r>
        <w:rPr>
          <w:rFonts w:hint="eastAsia"/>
        </w:rPr>
        <w:t>区域环境质量现状、环境保护目标及评价标准</w:t>
      </w:r>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81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6" w:hRule="atLeast"/>
          <w:jc w:val="center"/>
        </w:trPr>
        <w:tc>
          <w:tcPr>
            <w:tcW w:w="800" w:type="dxa"/>
            <w:noWrap w:val="0"/>
            <w:vAlign w:val="center"/>
          </w:tcPr>
          <w:p>
            <w:pPr>
              <w:adjustRightInd w:val="0"/>
              <w:snapToGrid w:val="0"/>
              <w:jc w:val="center"/>
              <w:rPr>
                <w:rFonts w:hint="eastAsia" w:ascii="宋体" w:hAnsi="宋体" w:cs="宋体"/>
                <w:kern w:val="0"/>
                <w:szCs w:val="21"/>
              </w:rPr>
            </w:pPr>
            <w:r>
              <w:rPr>
                <w:rFonts w:hint="eastAsia" w:ascii="宋体" w:hAnsi="宋体" w:cs="宋体"/>
                <w:kern w:val="0"/>
                <w:szCs w:val="21"/>
              </w:rPr>
              <w:t>区域</w:t>
            </w:r>
          </w:p>
          <w:p>
            <w:pPr>
              <w:adjustRightInd w:val="0"/>
              <w:snapToGrid w:val="0"/>
              <w:jc w:val="center"/>
              <w:rPr>
                <w:rFonts w:hint="eastAsia" w:ascii="宋体" w:hAnsi="宋体" w:cs="宋体"/>
                <w:kern w:val="0"/>
                <w:szCs w:val="21"/>
              </w:rPr>
            </w:pPr>
            <w:r>
              <w:rPr>
                <w:rFonts w:hint="eastAsia" w:ascii="宋体" w:hAnsi="宋体" w:cs="宋体"/>
                <w:kern w:val="0"/>
                <w:szCs w:val="21"/>
              </w:rPr>
              <w:t>环境</w:t>
            </w:r>
          </w:p>
          <w:p>
            <w:pPr>
              <w:adjustRightInd w:val="0"/>
              <w:snapToGrid w:val="0"/>
              <w:jc w:val="center"/>
              <w:rPr>
                <w:rFonts w:hint="eastAsia" w:ascii="宋体" w:hAnsi="宋体" w:cs="宋体"/>
                <w:kern w:val="0"/>
                <w:szCs w:val="21"/>
              </w:rPr>
            </w:pPr>
            <w:r>
              <w:rPr>
                <w:rFonts w:hint="eastAsia" w:ascii="宋体" w:hAnsi="宋体" w:cs="宋体"/>
                <w:kern w:val="0"/>
                <w:szCs w:val="21"/>
              </w:rPr>
              <w:t>质量</w:t>
            </w:r>
          </w:p>
          <w:p>
            <w:pPr>
              <w:adjustRightInd w:val="0"/>
              <w:snapToGrid w:val="0"/>
              <w:jc w:val="center"/>
              <w:rPr>
                <w:rFonts w:ascii="宋体" w:hAnsi="宋体" w:cs="宋体"/>
                <w:kern w:val="0"/>
                <w:szCs w:val="21"/>
              </w:rPr>
            </w:pPr>
            <w:r>
              <w:rPr>
                <w:rFonts w:hint="eastAsia" w:ascii="宋体" w:hAnsi="宋体" w:cs="宋体"/>
                <w:kern w:val="0"/>
                <w:szCs w:val="21"/>
              </w:rPr>
              <w:t>现状</w:t>
            </w:r>
          </w:p>
        </w:tc>
        <w:tc>
          <w:tcPr>
            <w:tcW w:w="8190" w:type="dxa"/>
            <w:noWrap w:val="0"/>
            <w:vAlign w:val="center"/>
          </w:tcPr>
          <w:p>
            <w:pPr>
              <w:pStyle w:val="4"/>
              <w:bidi w:val="0"/>
              <w:rPr>
                <w:rFonts w:hint="default"/>
              </w:rPr>
            </w:pPr>
            <w:r>
              <w:rPr>
                <w:rFonts w:hint="default"/>
              </w:rPr>
              <w:t>大气环境质量现状</w:t>
            </w:r>
          </w:p>
          <w:p>
            <w:pPr>
              <w:pStyle w:val="5"/>
              <w:bidi w:val="0"/>
              <w:rPr>
                <w:rFonts w:hint="default"/>
                <w:lang w:eastAsia="zh-CN"/>
              </w:rPr>
            </w:pPr>
            <w:r>
              <w:rPr>
                <w:rFonts w:hint="default"/>
                <w:lang w:eastAsia="zh-CN"/>
              </w:rPr>
              <w:t>所在区域环境质量达标情况</w:t>
            </w:r>
          </w:p>
          <w:p>
            <w:pPr>
              <w:pStyle w:val="44"/>
              <w:bidi w:val="0"/>
              <w:rPr>
                <w:rFonts w:hint="default"/>
              </w:rPr>
            </w:pPr>
            <w:r>
              <w:rPr>
                <w:rFonts w:hint="default"/>
              </w:rPr>
              <w:t>本项目距离福鼎市城关30公里，本次引用福鼎市环境监测站对201</w:t>
            </w:r>
            <w:r>
              <w:rPr>
                <w:rFonts w:hint="eastAsia"/>
                <w:lang w:val="en-US" w:eastAsia="zh-CN"/>
              </w:rPr>
              <w:t>9</w:t>
            </w:r>
            <w:r>
              <w:rPr>
                <w:rFonts w:hint="default"/>
              </w:rPr>
              <w:t>年福鼎市基本污染物的监测数据统计，详见</w:t>
            </w:r>
            <w:r>
              <w:rPr>
                <w:rFonts w:hint="default"/>
                <w:lang w:val="en-US"/>
              </w:rPr>
              <w:fldChar w:fldCharType="begin"/>
            </w:r>
            <w:r>
              <w:rPr>
                <w:rFonts w:hint="default"/>
                <w:lang w:val="en-US"/>
              </w:rPr>
              <w:instrText xml:space="preserve"> REF _Ref18834 \n \h </w:instrText>
            </w:r>
            <w:r>
              <w:rPr>
                <w:rFonts w:hint="default"/>
                <w:lang w:val="en-US"/>
              </w:rPr>
              <w:fldChar w:fldCharType="separate"/>
            </w:r>
            <w:r>
              <w:rPr>
                <w:rFonts w:hint="default"/>
                <w:lang w:val="en-US"/>
              </w:rPr>
              <w:t>表10</w:t>
            </w:r>
            <w:r>
              <w:rPr>
                <w:rFonts w:hint="default"/>
                <w:lang w:val="en-US"/>
              </w:rPr>
              <w:fldChar w:fldCharType="end"/>
            </w:r>
            <w:r>
              <w:rPr>
                <w:rFonts w:hint="default"/>
              </w:rPr>
              <w:t>。由</w:t>
            </w:r>
            <w:r>
              <w:rPr>
                <w:rFonts w:hint="default"/>
                <w:lang w:val="en-US"/>
              </w:rPr>
              <w:fldChar w:fldCharType="begin"/>
            </w:r>
            <w:r>
              <w:rPr>
                <w:rFonts w:hint="default"/>
                <w:lang w:val="en-US"/>
              </w:rPr>
              <w:instrText xml:space="preserve"> REF _Ref18834 \n \h </w:instrText>
            </w:r>
            <w:r>
              <w:rPr>
                <w:rFonts w:hint="default"/>
                <w:lang w:val="en-US"/>
              </w:rPr>
              <w:fldChar w:fldCharType="separate"/>
            </w:r>
            <w:r>
              <w:rPr>
                <w:rFonts w:hint="default"/>
                <w:lang w:val="en-US"/>
              </w:rPr>
              <w:t>表10</w:t>
            </w:r>
            <w:r>
              <w:rPr>
                <w:rFonts w:hint="default"/>
                <w:lang w:val="en-US"/>
              </w:rPr>
              <w:fldChar w:fldCharType="end"/>
            </w:r>
            <w:r>
              <w:rPr>
                <w:rFonts w:hint="default"/>
              </w:rPr>
              <w:t>福鼎市区域空气质量现状评价表的达标评价可知，SO</w:t>
            </w:r>
            <w:r>
              <w:rPr>
                <w:rFonts w:hint="default"/>
                <w:vertAlign w:val="subscript"/>
              </w:rPr>
              <w:t>2</w:t>
            </w:r>
            <w:r>
              <w:rPr>
                <w:rFonts w:hint="default"/>
              </w:rPr>
              <w:t>、NO</w:t>
            </w:r>
            <w:r>
              <w:rPr>
                <w:rFonts w:hint="default"/>
                <w:vertAlign w:val="subscript"/>
              </w:rPr>
              <w:t>2</w:t>
            </w:r>
            <w:r>
              <w:rPr>
                <w:rFonts w:hint="default"/>
              </w:rPr>
              <w:t>、PM</w:t>
            </w:r>
            <w:r>
              <w:rPr>
                <w:rFonts w:hint="default"/>
                <w:vertAlign w:val="subscript"/>
              </w:rPr>
              <w:t>10</w:t>
            </w:r>
            <w:r>
              <w:rPr>
                <w:rFonts w:hint="default"/>
              </w:rPr>
              <w:t>、PM</w:t>
            </w:r>
            <w:r>
              <w:rPr>
                <w:rFonts w:hint="default"/>
                <w:vertAlign w:val="subscript"/>
              </w:rPr>
              <w:t>2.5</w:t>
            </w:r>
            <w:r>
              <w:rPr>
                <w:rFonts w:hint="default"/>
              </w:rPr>
              <w:t>、CO、O</w:t>
            </w:r>
            <w:r>
              <w:rPr>
                <w:rFonts w:hint="default"/>
                <w:vertAlign w:val="subscript"/>
              </w:rPr>
              <w:t>3</w:t>
            </w:r>
            <w:r>
              <w:rPr>
                <w:rFonts w:hint="default"/>
              </w:rPr>
              <w:t>六项污染物全部符合《环境空气质量标准》(GB3095-201</w:t>
            </w:r>
            <w:r>
              <w:rPr>
                <w:rFonts w:hint="default"/>
                <w:highlight w:val="none"/>
              </w:rPr>
              <w:t>2</w:t>
            </w:r>
            <w:r>
              <w:rPr>
                <w:rFonts w:hint="default"/>
              </w:rPr>
              <w:t>)中的二级标准要求，福鼎市属于环境空气质量达标区，本项目位于福鼎文渡工业园区，说明项目所在区域环境空气质量属于达标区。</w:t>
            </w:r>
          </w:p>
          <w:p>
            <w:pPr>
              <w:pStyle w:val="41"/>
              <w:bidi w:val="0"/>
              <w:rPr>
                <w:rFonts w:hint="default" w:ascii="Times New Roman" w:hAnsi="Times New Roman" w:cs="Times New Roman"/>
                <w:color w:val="auto"/>
                <w:sz w:val="21"/>
                <w:szCs w:val="21"/>
                <w:highlight w:val="none"/>
              </w:rPr>
            </w:pPr>
            <w:bookmarkStart w:id="32" w:name="_Ref18834"/>
            <w:r>
              <w:rPr>
                <w:rFonts w:hint="default" w:ascii="Times New Roman" w:hAnsi="Times New Roman" w:cs="Times New Roman"/>
                <w:color w:val="auto"/>
                <w:sz w:val="21"/>
                <w:szCs w:val="21"/>
                <w:highlight w:val="none"/>
              </w:rPr>
              <w:t xml:space="preserve"> 福鼎市区域空气质量现状评价表</w:t>
            </w:r>
            <w:bookmarkEnd w:id="32"/>
          </w:p>
          <w:tbl>
            <w:tblPr>
              <w:tblStyle w:val="18"/>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0"/>
              <w:gridCol w:w="1553"/>
              <w:gridCol w:w="1328"/>
              <w:gridCol w:w="1328"/>
              <w:gridCol w:w="1331"/>
              <w:gridCol w:w="13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0" w:type="pct"/>
                  <w:tcBorders>
                    <w:top w:val="single" w:color="auto" w:sz="12" w:space="0"/>
                    <w:left w:val="nil"/>
                    <w:bottom w:val="single" w:color="auto" w:sz="4" w:space="0"/>
                    <w:right w:val="single" w:color="auto" w:sz="4" w:space="0"/>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污染物</w:t>
                  </w:r>
                </w:p>
              </w:tc>
              <w:tc>
                <w:tcPr>
                  <w:tcW w:w="974" w:type="pct"/>
                  <w:tcBorders>
                    <w:top w:val="single" w:color="auto" w:sz="12" w:space="0"/>
                    <w:left w:val="single" w:color="auto" w:sz="4" w:space="0"/>
                    <w:bottom w:val="single" w:color="auto" w:sz="4" w:space="0"/>
                    <w:right w:val="single" w:color="auto" w:sz="4" w:space="0"/>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年评价指标</w:t>
                  </w:r>
                </w:p>
              </w:tc>
              <w:tc>
                <w:tcPr>
                  <w:tcW w:w="833" w:type="pct"/>
                  <w:tcBorders>
                    <w:top w:val="single" w:color="auto" w:sz="12" w:space="0"/>
                    <w:left w:val="single" w:color="auto" w:sz="4" w:space="0"/>
                    <w:bottom w:val="single" w:color="auto" w:sz="4" w:space="0"/>
                    <w:right w:val="single" w:color="auto" w:sz="4" w:space="0"/>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现状浓度(μg/</w:t>
                  </w:r>
                  <w:r>
                    <w:rPr>
                      <w:rFonts w:hint="eastAsia" w:cs="Times New Roman"/>
                      <w:color w:val="auto"/>
                      <w:szCs w:val="21"/>
                      <w:highlight w:val="none"/>
                      <w:lang w:eastAsia="zh-CN"/>
                    </w:rPr>
                    <w:t>m³</w:t>
                  </w:r>
                  <w:r>
                    <w:rPr>
                      <w:rFonts w:hint="default" w:ascii="Times New Roman" w:hAnsi="Times New Roman" w:cs="Times New Roman"/>
                      <w:color w:val="auto"/>
                      <w:szCs w:val="21"/>
                      <w:highlight w:val="none"/>
                    </w:rPr>
                    <w:t>)</w:t>
                  </w:r>
                </w:p>
              </w:tc>
              <w:tc>
                <w:tcPr>
                  <w:tcW w:w="833" w:type="pct"/>
                  <w:tcBorders>
                    <w:top w:val="single" w:color="auto" w:sz="12" w:space="0"/>
                    <w:left w:val="single" w:color="auto" w:sz="4" w:space="0"/>
                    <w:bottom w:val="single" w:color="auto" w:sz="4" w:space="0"/>
                    <w:right w:val="single" w:color="auto" w:sz="4" w:space="0"/>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标准值(μg/</w:t>
                  </w:r>
                  <w:r>
                    <w:rPr>
                      <w:rFonts w:hint="eastAsia" w:cs="Times New Roman"/>
                      <w:color w:val="auto"/>
                      <w:szCs w:val="21"/>
                      <w:highlight w:val="none"/>
                      <w:lang w:eastAsia="zh-CN"/>
                    </w:rPr>
                    <w:t>m³</w:t>
                  </w:r>
                  <w:r>
                    <w:rPr>
                      <w:rFonts w:hint="default" w:ascii="Times New Roman" w:hAnsi="Times New Roman" w:cs="Times New Roman"/>
                      <w:color w:val="auto"/>
                      <w:szCs w:val="21"/>
                      <w:highlight w:val="none"/>
                    </w:rPr>
                    <w:t>)</w:t>
                  </w:r>
                </w:p>
              </w:tc>
              <w:tc>
                <w:tcPr>
                  <w:tcW w:w="834" w:type="pct"/>
                  <w:tcBorders>
                    <w:top w:val="single" w:color="auto" w:sz="12" w:space="0"/>
                    <w:left w:val="single" w:color="auto" w:sz="4" w:space="0"/>
                    <w:bottom w:val="single" w:color="auto" w:sz="4" w:space="0"/>
                    <w:right w:val="single" w:color="auto" w:sz="4" w:space="0"/>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占</w:t>
                  </w:r>
                  <w:r>
                    <w:rPr>
                      <w:rFonts w:hint="default" w:ascii="Times New Roman" w:hAnsi="Times New Roman" w:cs="Times New Roman"/>
                      <w:color w:val="auto"/>
                      <w:szCs w:val="21"/>
                      <w:highlight w:val="none"/>
                    </w:rPr>
                    <w:t>标率(%)</w:t>
                  </w:r>
                </w:p>
              </w:tc>
              <w:tc>
                <w:tcPr>
                  <w:tcW w:w="833" w:type="pct"/>
                  <w:tcBorders>
                    <w:top w:val="single" w:color="auto" w:sz="12" w:space="0"/>
                    <w:left w:val="single" w:color="auto" w:sz="4" w:space="0"/>
                    <w:bottom w:val="single" w:color="auto" w:sz="4" w:space="0"/>
                    <w:right w:val="nil"/>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0" w:type="pct"/>
                  <w:tcBorders>
                    <w:top w:val="single" w:color="auto" w:sz="4" w:space="0"/>
                    <w:left w:val="nil"/>
                    <w:bottom w:val="single" w:color="auto" w:sz="4" w:space="0"/>
                    <w:right w:val="single" w:color="auto" w:sz="4" w:space="0"/>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SO</w:t>
                  </w:r>
                  <w:r>
                    <w:rPr>
                      <w:rFonts w:hint="default" w:ascii="Times New Roman" w:hAnsi="Times New Roman" w:cs="Times New Roman"/>
                      <w:color w:val="auto"/>
                      <w:szCs w:val="21"/>
                      <w:highlight w:val="none"/>
                      <w:vertAlign w:val="subscript"/>
                    </w:rPr>
                    <w:t>2</w:t>
                  </w:r>
                </w:p>
              </w:tc>
              <w:tc>
                <w:tcPr>
                  <w:tcW w:w="974" w:type="pct"/>
                  <w:tcBorders>
                    <w:top w:val="single" w:color="auto" w:sz="4" w:space="0"/>
                    <w:left w:val="single" w:color="auto" w:sz="4" w:space="0"/>
                    <w:bottom w:val="single" w:color="auto" w:sz="4" w:space="0"/>
                    <w:right w:val="single" w:color="auto" w:sz="4" w:space="0"/>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年均质量浓度</w:t>
                  </w:r>
                </w:p>
              </w:tc>
              <w:tc>
                <w:tcPr>
                  <w:tcW w:w="833" w:type="pct"/>
                  <w:tcBorders>
                    <w:top w:val="single" w:color="auto" w:sz="4" w:space="0"/>
                    <w:left w:val="single" w:color="auto" w:sz="4" w:space="0"/>
                    <w:bottom w:val="single" w:color="auto" w:sz="4" w:space="0"/>
                    <w:right w:val="single" w:color="auto" w:sz="4" w:space="0"/>
                  </w:tcBorders>
                  <w:noWrap w:val="0"/>
                  <w:vAlign w:val="center"/>
                </w:tcPr>
                <w:p>
                  <w:pPr>
                    <w:pStyle w:val="42"/>
                    <w:tabs>
                      <w:tab w:val="left" w:pos="648"/>
                    </w:tabs>
                    <w:ind w:left="0" w:leftChars="0" w:firstLine="0" w:firstLineChars="0"/>
                    <w:rPr>
                      <w:rFonts w:hint="default" w:ascii="Times New Roman" w:hAnsi="Times New Roman" w:cs="Times New Roman"/>
                      <w:color w:val="auto"/>
                      <w:szCs w:val="21"/>
                      <w:highlight w:val="none"/>
                    </w:rPr>
                  </w:pPr>
                  <w:r>
                    <w:rPr>
                      <w:color w:val="auto"/>
                      <w:szCs w:val="21"/>
                    </w:rPr>
                    <w:t>10</w:t>
                  </w:r>
                </w:p>
              </w:tc>
              <w:tc>
                <w:tcPr>
                  <w:tcW w:w="833" w:type="pct"/>
                  <w:tcBorders>
                    <w:top w:val="single" w:color="auto" w:sz="4" w:space="0"/>
                    <w:left w:val="single" w:color="auto" w:sz="4" w:space="0"/>
                    <w:bottom w:val="single" w:color="auto" w:sz="4" w:space="0"/>
                    <w:right w:val="single" w:color="auto" w:sz="4" w:space="0"/>
                  </w:tcBorders>
                  <w:noWrap w:val="0"/>
                  <w:vAlign w:val="center"/>
                </w:tcPr>
                <w:p>
                  <w:pPr>
                    <w:pStyle w:val="42"/>
                    <w:tabs>
                      <w:tab w:val="left" w:pos="648"/>
                    </w:tabs>
                    <w:ind w:left="0" w:leftChars="0" w:firstLine="0" w:firstLineChars="0"/>
                    <w:rPr>
                      <w:rFonts w:hint="default" w:ascii="Times New Roman" w:hAnsi="Times New Roman" w:cs="Times New Roman"/>
                      <w:color w:val="auto"/>
                      <w:szCs w:val="21"/>
                      <w:highlight w:val="none"/>
                    </w:rPr>
                  </w:pPr>
                  <w:r>
                    <w:rPr>
                      <w:color w:val="auto"/>
                      <w:szCs w:val="21"/>
                    </w:rPr>
                    <w:t>60</w:t>
                  </w:r>
                </w:p>
              </w:tc>
              <w:tc>
                <w:tcPr>
                  <w:tcW w:w="834" w:type="pct"/>
                  <w:tcBorders>
                    <w:top w:val="single" w:color="auto" w:sz="4" w:space="0"/>
                    <w:left w:val="single" w:color="auto" w:sz="4" w:space="0"/>
                    <w:bottom w:val="single" w:color="auto" w:sz="4" w:space="0"/>
                    <w:right w:val="single" w:color="auto" w:sz="4" w:space="0"/>
                  </w:tcBorders>
                  <w:noWrap w:val="0"/>
                  <w:vAlign w:val="center"/>
                </w:tcPr>
                <w:p>
                  <w:pPr>
                    <w:pStyle w:val="42"/>
                    <w:tabs>
                      <w:tab w:val="left" w:pos="648"/>
                    </w:tabs>
                    <w:ind w:left="0" w:leftChars="0" w:firstLine="0" w:firstLineChars="0"/>
                    <w:rPr>
                      <w:rFonts w:hint="default" w:ascii="Times New Roman" w:hAnsi="Times New Roman" w:cs="Times New Roman"/>
                      <w:color w:val="auto"/>
                      <w:szCs w:val="21"/>
                      <w:highlight w:val="none"/>
                    </w:rPr>
                  </w:pPr>
                  <w:r>
                    <w:rPr>
                      <w:color w:val="auto"/>
                      <w:szCs w:val="21"/>
                    </w:rPr>
                    <w:t>17</w:t>
                  </w:r>
                </w:p>
              </w:tc>
              <w:tc>
                <w:tcPr>
                  <w:tcW w:w="833" w:type="pct"/>
                  <w:tcBorders>
                    <w:top w:val="single" w:color="auto" w:sz="4" w:space="0"/>
                    <w:left w:val="single" w:color="auto" w:sz="4" w:space="0"/>
                    <w:bottom w:val="single" w:color="auto" w:sz="4" w:space="0"/>
                    <w:right w:val="nil"/>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0" w:type="pct"/>
                  <w:tcBorders>
                    <w:top w:val="single" w:color="auto" w:sz="4" w:space="0"/>
                    <w:left w:val="nil"/>
                    <w:bottom w:val="single" w:color="auto" w:sz="4" w:space="0"/>
                    <w:right w:val="single" w:color="auto" w:sz="4" w:space="0"/>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NO</w:t>
                  </w:r>
                  <w:r>
                    <w:rPr>
                      <w:rFonts w:hint="default" w:ascii="Times New Roman" w:hAnsi="Times New Roman" w:cs="Times New Roman"/>
                      <w:color w:val="auto"/>
                      <w:szCs w:val="21"/>
                      <w:highlight w:val="none"/>
                      <w:vertAlign w:val="subscript"/>
                    </w:rPr>
                    <w:t>2</w:t>
                  </w:r>
                </w:p>
              </w:tc>
              <w:tc>
                <w:tcPr>
                  <w:tcW w:w="974" w:type="pct"/>
                  <w:tcBorders>
                    <w:top w:val="single" w:color="auto" w:sz="4" w:space="0"/>
                    <w:left w:val="single" w:color="auto" w:sz="4" w:space="0"/>
                    <w:bottom w:val="single" w:color="auto" w:sz="4" w:space="0"/>
                    <w:right w:val="single" w:color="auto" w:sz="4" w:space="0"/>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年均质量浓度</w:t>
                  </w:r>
                </w:p>
              </w:tc>
              <w:tc>
                <w:tcPr>
                  <w:tcW w:w="833" w:type="pct"/>
                  <w:tcBorders>
                    <w:top w:val="single" w:color="auto" w:sz="4" w:space="0"/>
                    <w:left w:val="single" w:color="auto" w:sz="4" w:space="0"/>
                    <w:bottom w:val="single" w:color="auto" w:sz="4" w:space="0"/>
                    <w:right w:val="single" w:color="auto" w:sz="4" w:space="0"/>
                  </w:tcBorders>
                  <w:noWrap w:val="0"/>
                  <w:vAlign w:val="center"/>
                </w:tcPr>
                <w:p>
                  <w:pPr>
                    <w:pStyle w:val="42"/>
                    <w:tabs>
                      <w:tab w:val="left" w:pos="648"/>
                    </w:tabs>
                    <w:ind w:left="0" w:leftChars="0" w:firstLine="0" w:firstLineChars="0"/>
                    <w:rPr>
                      <w:rFonts w:hint="default" w:ascii="Times New Roman" w:hAnsi="Times New Roman" w:cs="Times New Roman"/>
                      <w:color w:val="auto"/>
                      <w:szCs w:val="21"/>
                      <w:highlight w:val="none"/>
                    </w:rPr>
                  </w:pPr>
                  <w:r>
                    <w:rPr>
                      <w:color w:val="auto"/>
                      <w:szCs w:val="21"/>
                    </w:rPr>
                    <w:t>13</w:t>
                  </w:r>
                </w:p>
              </w:tc>
              <w:tc>
                <w:tcPr>
                  <w:tcW w:w="833" w:type="pct"/>
                  <w:tcBorders>
                    <w:top w:val="single" w:color="auto" w:sz="4" w:space="0"/>
                    <w:left w:val="single" w:color="auto" w:sz="4" w:space="0"/>
                    <w:bottom w:val="single" w:color="auto" w:sz="4" w:space="0"/>
                    <w:right w:val="single" w:color="auto" w:sz="4" w:space="0"/>
                  </w:tcBorders>
                  <w:noWrap w:val="0"/>
                  <w:vAlign w:val="center"/>
                </w:tcPr>
                <w:p>
                  <w:pPr>
                    <w:pStyle w:val="42"/>
                    <w:tabs>
                      <w:tab w:val="left" w:pos="648"/>
                    </w:tabs>
                    <w:ind w:left="0" w:leftChars="0" w:firstLine="0" w:firstLineChars="0"/>
                    <w:rPr>
                      <w:rFonts w:hint="default" w:ascii="Times New Roman" w:hAnsi="Times New Roman" w:cs="Times New Roman"/>
                      <w:color w:val="auto"/>
                      <w:szCs w:val="21"/>
                      <w:highlight w:val="none"/>
                    </w:rPr>
                  </w:pPr>
                  <w:r>
                    <w:rPr>
                      <w:color w:val="auto"/>
                      <w:szCs w:val="21"/>
                    </w:rPr>
                    <w:t>40</w:t>
                  </w:r>
                </w:p>
              </w:tc>
              <w:tc>
                <w:tcPr>
                  <w:tcW w:w="834" w:type="pct"/>
                  <w:tcBorders>
                    <w:top w:val="single" w:color="auto" w:sz="4" w:space="0"/>
                    <w:left w:val="single" w:color="auto" w:sz="4" w:space="0"/>
                    <w:bottom w:val="single" w:color="auto" w:sz="4" w:space="0"/>
                    <w:right w:val="single" w:color="auto" w:sz="4" w:space="0"/>
                  </w:tcBorders>
                  <w:noWrap w:val="0"/>
                  <w:vAlign w:val="center"/>
                </w:tcPr>
                <w:p>
                  <w:pPr>
                    <w:pStyle w:val="42"/>
                    <w:tabs>
                      <w:tab w:val="left" w:pos="648"/>
                    </w:tabs>
                    <w:ind w:left="0" w:leftChars="0" w:firstLine="0" w:firstLineChars="0"/>
                    <w:rPr>
                      <w:rFonts w:hint="default" w:ascii="Times New Roman" w:hAnsi="Times New Roman" w:cs="Times New Roman"/>
                      <w:color w:val="auto"/>
                      <w:szCs w:val="21"/>
                      <w:highlight w:val="none"/>
                    </w:rPr>
                  </w:pPr>
                  <w:r>
                    <w:rPr>
                      <w:color w:val="auto"/>
                      <w:szCs w:val="21"/>
                    </w:rPr>
                    <w:t>32.5</w:t>
                  </w:r>
                </w:p>
              </w:tc>
              <w:tc>
                <w:tcPr>
                  <w:tcW w:w="833" w:type="pct"/>
                  <w:tcBorders>
                    <w:top w:val="single" w:color="auto" w:sz="4" w:space="0"/>
                    <w:left w:val="single" w:color="auto" w:sz="4" w:space="0"/>
                    <w:bottom w:val="single" w:color="auto" w:sz="4" w:space="0"/>
                    <w:right w:val="nil"/>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0" w:type="pct"/>
                  <w:tcBorders>
                    <w:top w:val="single" w:color="auto" w:sz="4" w:space="0"/>
                    <w:left w:val="nil"/>
                    <w:bottom w:val="single" w:color="auto" w:sz="4" w:space="0"/>
                    <w:right w:val="single" w:color="auto" w:sz="4" w:space="0"/>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PM</w:t>
                  </w:r>
                  <w:r>
                    <w:rPr>
                      <w:rFonts w:hint="default" w:ascii="Times New Roman" w:hAnsi="Times New Roman" w:cs="Times New Roman"/>
                      <w:color w:val="auto"/>
                      <w:szCs w:val="21"/>
                      <w:highlight w:val="none"/>
                      <w:vertAlign w:val="subscript"/>
                    </w:rPr>
                    <w:t>10</w:t>
                  </w:r>
                </w:p>
              </w:tc>
              <w:tc>
                <w:tcPr>
                  <w:tcW w:w="974" w:type="pct"/>
                  <w:tcBorders>
                    <w:top w:val="single" w:color="auto" w:sz="4" w:space="0"/>
                    <w:left w:val="single" w:color="auto" w:sz="4" w:space="0"/>
                    <w:bottom w:val="single" w:color="auto" w:sz="4" w:space="0"/>
                    <w:right w:val="single" w:color="auto" w:sz="4" w:space="0"/>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年均质量浓度</w:t>
                  </w:r>
                </w:p>
              </w:tc>
              <w:tc>
                <w:tcPr>
                  <w:tcW w:w="833" w:type="pct"/>
                  <w:tcBorders>
                    <w:top w:val="single" w:color="auto" w:sz="4" w:space="0"/>
                    <w:left w:val="single" w:color="auto" w:sz="4" w:space="0"/>
                    <w:bottom w:val="single" w:color="auto" w:sz="4" w:space="0"/>
                    <w:right w:val="single" w:color="auto" w:sz="4" w:space="0"/>
                  </w:tcBorders>
                  <w:noWrap w:val="0"/>
                  <w:vAlign w:val="center"/>
                </w:tcPr>
                <w:p>
                  <w:pPr>
                    <w:pStyle w:val="42"/>
                    <w:tabs>
                      <w:tab w:val="left" w:pos="648"/>
                    </w:tabs>
                    <w:ind w:left="0" w:leftChars="0" w:firstLine="0" w:firstLineChars="0"/>
                    <w:rPr>
                      <w:rFonts w:hint="default" w:ascii="Times New Roman" w:hAnsi="Times New Roman" w:cs="Times New Roman"/>
                      <w:color w:val="auto"/>
                      <w:szCs w:val="21"/>
                      <w:highlight w:val="none"/>
                    </w:rPr>
                  </w:pPr>
                  <w:r>
                    <w:rPr>
                      <w:color w:val="auto"/>
                      <w:szCs w:val="21"/>
                    </w:rPr>
                    <w:t>37</w:t>
                  </w:r>
                </w:p>
              </w:tc>
              <w:tc>
                <w:tcPr>
                  <w:tcW w:w="833" w:type="pct"/>
                  <w:tcBorders>
                    <w:top w:val="single" w:color="auto" w:sz="4" w:space="0"/>
                    <w:left w:val="single" w:color="auto" w:sz="4" w:space="0"/>
                    <w:bottom w:val="single" w:color="auto" w:sz="4" w:space="0"/>
                    <w:right w:val="single" w:color="auto" w:sz="4" w:space="0"/>
                  </w:tcBorders>
                  <w:noWrap w:val="0"/>
                  <w:vAlign w:val="center"/>
                </w:tcPr>
                <w:p>
                  <w:pPr>
                    <w:pStyle w:val="42"/>
                    <w:tabs>
                      <w:tab w:val="left" w:pos="648"/>
                    </w:tabs>
                    <w:ind w:left="0" w:leftChars="0" w:firstLine="0" w:firstLineChars="0"/>
                    <w:rPr>
                      <w:rFonts w:hint="default" w:ascii="Times New Roman" w:hAnsi="Times New Roman" w:cs="Times New Roman"/>
                      <w:color w:val="auto"/>
                      <w:szCs w:val="21"/>
                      <w:highlight w:val="none"/>
                    </w:rPr>
                  </w:pPr>
                  <w:r>
                    <w:rPr>
                      <w:color w:val="auto"/>
                      <w:szCs w:val="21"/>
                    </w:rPr>
                    <w:t>70</w:t>
                  </w:r>
                </w:p>
              </w:tc>
              <w:tc>
                <w:tcPr>
                  <w:tcW w:w="834" w:type="pct"/>
                  <w:tcBorders>
                    <w:top w:val="single" w:color="auto" w:sz="4" w:space="0"/>
                    <w:left w:val="single" w:color="auto" w:sz="4" w:space="0"/>
                    <w:bottom w:val="single" w:color="auto" w:sz="4" w:space="0"/>
                    <w:right w:val="single" w:color="auto" w:sz="4" w:space="0"/>
                  </w:tcBorders>
                  <w:noWrap w:val="0"/>
                  <w:vAlign w:val="center"/>
                </w:tcPr>
                <w:p>
                  <w:pPr>
                    <w:pStyle w:val="42"/>
                    <w:tabs>
                      <w:tab w:val="left" w:pos="648"/>
                    </w:tabs>
                    <w:ind w:left="0" w:leftChars="0" w:firstLine="0" w:firstLineChars="0"/>
                    <w:rPr>
                      <w:rFonts w:hint="default" w:ascii="Times New Roman" w:hAnsi="Times New Roman" w:cs="Times New Roman"/>
                      <w:color w:val="auto"/>
                      <w:szCs w:val="21"/>
                      <w:highlight w:val="none"/>
                    </w:rPr>
                  </w:pPr>
                  <w:r>
                    <w:rPr>
                      <w:color w:val="auto"/>
                      <w:szCs w:val="21"/>
                    </w:rPr>
                    <w:t>52.8</w:t>
                  </w:r>
                </w:p>
              </w:tc>
              <w:tc>
                <w:tcPr>
                  <w:tcW w:w="833" w:type="pct"/>
                  <w:tcBorders>
                    <w:top w:val="single" w:color="auto" w:sz="4" w:space="0"/>
                    <w:left w:val="single" w:color="auto" w:sz="4" w:space="0"/>
                    <w:bottom w:val="single" w:color="auto" w:sz="4" w:space="0"/>
                    <w:right w:val="nil"/>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0" w:type="pct"/>
                  <w:tcBorders>
                    <w:top w:val="single" w:color="auto" w:sz="4" w:space="0"/>
                    <w:left w:val="nil"/>
                    <w:bottom w:val="single" w:color="auto" w:sz="4" w:space="0"/>
                    <w:right w:val="single" w:color="auto" w:sz="4" w:space="0"/>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PM</w:t>
                  </w:r>
                  <w:r>
                    <w:rPr>
                      <w:rFonts w:hint="default" w:ascii="Times New Roman" w:hAnsi="Times New Roman" w:cs="Times New Roman"/>
                      <w:color w:val="auto"/>
                      <w:szCs w:val="21"/>
                      <w:highlight w:val="none"/>
                      <w:vertAlign w:val="subscript"/>
                    </w:rPr>
                    <w:t>2.5</w:t>
                  </w:r>
                </w:p>
              </w:tc>
              <w:tc>
                <w:tcPr>
                  <w:tcW w:w="974" w:type="pct"/>
                  <w:tcBorders>
                    <w:top w:val="single" w:color="auto" w:sz="4" w:space="0"/>
                    <w:left w:val="single" w:color="auto" w:sz="4" w:space="0"/>
                    <w:bottom w:val="single" w:color="auto" w:sz="4" w:space="0"/>
                    <w:right w:val="single" w:color="auto" w:sz="4" w:space="0"/>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年均质量浓度</w:t>
                  </w:r>
                </w:p>
              </w:tc>
              <w:tc>
                <w:tcPr>
                  <w:tcW w:w="833" w:type="pct"/>
                  <w:tcBorders>
                    <w:top w:val="single" w:color="auto" w:sz="4" w:space="0"/>
                    <w:left w:val="single" w:color="auto" w:sz="4" w:space="0"/>
                    <w:bottom w:val="single" w:color="auto" w:sz="4" w:space="0"/>
                    <w:right w:val="single" w:color="auto" w:sz="4" w:space="0"/>
                  </w:tcBorders>
                  <w:noWrap w:val="0"/>
                  <w:vAlign w:val="center"/>
                </w:tcPr>
                <w:p>
                  <w:pPr>
                    <w:pStyle w:val="42"/>
                    <w:tabs>
                      <w:tab w:val="left" w:pos="648"/>
                    </w:tabs>
                    <w:ind w:left="0" w:leftChars="0" w:firstLine="0" w:firstLineChars="0"/>
                    <w:rPr>
                      <w:rFonts w:hint="default" w:ascii="Times New Roman" w:hAnsi="Times New Roman" w:cs="Times New Roman"/>
                      <w:color w:val="auto"/>
                      <w:szCs w:val="21"/>
                      <w:highlight w:val="none"/>
                    </w:rPr>
                  </w:pPr>
                  <w:r>
                    <w:rPr>
                      <w:color w:val="auto"/>
                      <w:szCs w:val="21"/>
                    </w:rPr>
                    <w:t>19</w:t>
                  </w:r>
                </w:p>
              </w:tc>
              <w:tc>
                <w:tcPr>
                  <w:tcW w:w="833" w:type="pct"/>
                  <w:tcBorders>
                    <w:top w:val="single" w:color="auto" w:sz="4" w:space="0"/>
                    <w:left w:val="single" w:color="auto" w:sz="4" w:space="0"/>
                    <w:bottom w:val="single" w:color="auto" w:sz="4" w:space="0"/>
                    <w:right w:val="single" w:color="auto" w:sz="4" w:space="0"/>
                  </w:tcBorders>
                  <w:noWrap w:val="0"/>
                  <w:vAlign w:val="center"/>
                </w:tcPr>
                <w:p>
                  <w:pPr>
                    <w:pStyle w:val="42"/>
                    <w:tabs>
                      <w:tab w:val="left" w:pos="648"/>
                    </w:tabs>
                    <w:ind w:left="0" w:leftChars="0" w:firstLine="0" w:firstLineChars="0"/>
                    <w:rPr>
                      <w:rFonts w:hint="default" w:ascii="Times New Roman" w:hAnsi="Times New Roman" w:cs="Times New Roman"/>
                      <w:color w:val="auto"/>
                      <w:szCs w:val="21"/>
                      <w:highlight w:val="none"/>
                    </w:rPr>
                  </w:pPr>
                  <w:r>
                    <w:rPr>
                      <w:color w:val="auto"/>
                      <w:szCs w:val="21"/>
                    </w:rPr>
                    <w:t>35</w:t>
                  </w:r>
                </w:p>
              </w:tc>
              <w:tc>
                <w:tcPr>
                  <w:tcW w:w="834" w:type="pct"/>
                  <w:tcBorders>
                    <w:top w:val="single" w:color="auto" w:sz="4" w:space="0"/>
                    <w:left w:val="single" w:color="auto" w:sz="4" w:space="0"/>
                    <w:bottom w:val="single" w:color="auto" w:sz="4" w:space="0"/>
                    <w:right w:val="single" w:color="auto" w:sz="4" w:space="0"/>
                  </w:tcBorders>
                  <w:noWrap w:val="0"/>
                  <w:vAlign w:val="center"/>
                </w:tcPr>
                <w:p>
                  <w:pPr>
                    <w:pStyle w:val="42"/>
                    <w:tabs>
                      <w:tab w:val="left" w:pos="648"/>
                    </w:tabs>
                    <w:ind w:left="0" w:leftChars="0" w:firstLine="0" w:firstLineChars="0"/>
                    <w:rPr>
                      <w:rFonts w:hint="default" w:ascii="Times New Roman" w:hAnsi="Times New Roman" w:cs="Times New Roman"/>
                      <w:color w:val="auto"/>
                      <w:szCs w:val="21"/>
                      <w:highlight w:val="none"/>
                    </w:rPr>
                  </w:pPr>
                  <w:r>
                    <w:rPr>
                      <w:color w:val="auto"/>
                      <w:szCs w:val="21"/>
                    </w:rPr>
                    <w:t>54</w:t>
                  </w:r>
                </w:p>
              </w:tc>
              <w:tc>
                <w:tcPr>
                  <w:tcW w:w="833" w:type="pct"/>
                  <w:tcBorders>
                    <w:top w:val="single" w:color="auto" w:sz="4" w:space="0"/>
                    <w:left w:val="single" w:color="auto" w:sz="4" w:space="0"/>
                    <w:bottom w:val="single" w:color="auto" w:sz="4" w:space="0"/>
                    <w:right w:val="nil"/>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0" w:type="pct"/>
                  <w:tcBorders>
                    <w:top w:val="single" w:color="auto" w:sz="4" w:space="0"/>
                    <w:left w:val="nil"/>
                    <w:bottom w:val="single" w:color="auto" w:sz="4" w:space="0"/>
                    <w:right w:val="single" w:color="auto" w:sz="4" w:space="0"/>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CO</w:t>
                  </w:r>
                </w:p>
              </w:tc>
              <w:tc>
                <w:tcPr>
                  <w:tcW w:w="974" w:type="pct"/>
                  <w:tcBorders>
                    <w:top w:val="single" w:color="auto" w:sz="4" w:space="0"/>
                    <w:left w:val="single" w:color="auto" w:sz="4" w:space="0"/>
                    <w:bottom w:val="single" w:color="auto" w:sz="4" w:space="0"/>
                    <w:right w:val="single" w:color="auto" w:sz="4" w:space="0"/>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日均质量浓度</w:t>
                  </w:r>
                </w:p>
              </w:tc>
              <w:tc>
                <w:tcPr>
                  <w:tcW w:w="833" w:type="pct"/>
                  <w:tcBorders>
                    <w:top w:val="single" w:color="auto" w:sz="4" w:space="0"/>
                    <w:left w:val="single" w:color="auto" w:sz="4" w:space="0"/>
                    <w:bottom w:val="single" w:color="auto" w:sz="4" w:space="0"/>
                    <w:right w:val="single" w:color="auto" w:sz="4" w:space="0"/>
                  </w:tcBorders>
                  <w:noWrap w:val="0"/>
                  <w:vAlign w:val="center"/>
                </w:tcPr>
                <w:p>
                  <w:pPr>
                    <w:pStyle w:val="42"/>
                    <w:tabs>
                      <w:tab w:val="left" w:pos="648"/>
                    </w:tabs>
                    <w:ind w:left="0" w:leftChars="0" w:firstLine="0" w:firstLineChars="0"/>
                    <w:rPr>
                      <w:rFonts w:hint="default" w:ascii="Times New Roman" w:hAnsi="Times New Roman" w:cs="Times New Roman"/>
                      <w:color w:val="auto"/>
                      <w:szCs w:val="21"/>
                      <w:highlight w:val="none"/>
                    </w:rPr>
                  </w:pPr>
                  <w:r>
                    <w:rPr>
                      <w:color w:val="auto"/>
                      <w:szCs w:val="21"/>
                    </w:rPr>
                    <w:t>1400</w:t>
                  </w:r>
                </w:p>
              </w:tc>
              <w:tc>
                <w:tcPr>
                  <w:tcW w:w="833" w:type="pct"/>
                  <w:tcBorders>
                    <w:top w:val="single" w:color="auto" w:sz="4" w:space="0"/>
                    <w:left w:val="single" w:color="auto" w:sz="4" w:space="0"/>
                    <w:bottom w:val="single" w:color="auto" w:sz="4" w:space="0"/>
                    <w:right w:val="single" w:color="auto" w:sz="4" w:space="0"/>
                  </w:tcBorders>
                  <w:noWrap w:val="0"/>
                  <w:vAlign w:val="center"/>
                </w:tcPr>
                <w:p>
                  <w:pPr>
                    <w:pStyle w:val="42"/>
                    <w:tabs>
                      <w:tab w:val="left" w:pos="648"/>
                    </w:tabs>
                    <w:ind w:left="0" w:leftChars="0" w:firstLine="0" w:firstLineChars="0"/>
                    <w:rPr>
                      <w:rFonts w:hint="default" w:ascii="Times New Roman" w:hAnsi="Times New Roman" w:cs="Times New Roman"/>
                      <w:color w:val="auto"/>
                      <w:szCs w:val="21"/>
                      <w:highlight w:val="none"/>
                    </w:rPr>
                  </w:pPr>
                  <w:r>
                    <w:rPr>
                      <w:color w:val="auto"/>
                      <w:szCs w:val="21"/>
                    </w:rPr>
                    <w:t>4000</w:t>
                  </w:r>
                </w:p>
              </w:tc>
              <w:tc>
                <w:tcPr>
                  <w:tcW w:w="834" w:type="pct"/>
                  <w:tcBorders>
                    <w:top w:val="single" w:color="auto" w:sz="4" w:space="0"/>
                    <w:left w:val="single" w:color="auto" w:sz="4" w:space="0"/>
                    <w:bottom w:val="single" w:color="auto" w:sz="4" w:space="0"/>
                    <w:right w:val="single" w:color="auto" w:sz="4" w:space="0"/>
                  </w:tcBorders>
                  <w:noWrap w:val="0"/>
                  <w:vAlign w:val="center"/>
                </w:tcPr>
                <w:p>
                  <w:pPr>
                    <w:pStyle w:val="42"/>
                    <w:tabs>
                      <w:tab w:val="left" w:pos="648"/>
                    </w:tabs>
                    <w:ind w:left="0" w:leftChars="0" w:firstLine="0" w:firstLineChars="0"/>
                    <w:rPr>
                      <w:rFonts w:hint="default" w:ascii="Times New Roman" w:hAnsi="Times New Roman" w:cs="Times New Roman"/>
                      <w:color w:val="auto"/>
                      <w:szCs w:val="21"/>
                      <w:highlight w:val="none"/>
                    </w:rPr>
                  </w:pPr>
                  <w:r>
                    <w:rPr>
                      <w:color w:val="auto"/>
                      <w:szCs w:val="21"/>
                    </w:rPr>
                    <w:t>35</w:t>
                  </w:r>
                </w:p>
              </w:tc>
              <w:tc>
                <w:tcPr>
                  <w:tcW w:w="833" w:type="pct"/>
                  <w:tcBorders>
                    <w:top w:val="single" w:color="auto" w:sz="4" w:space="0"/>
                    <w:left w:val="single" w:color="auto" w:sz="4" w:space="0"/>
                    <w:bottom w:val="single" w:color="auto" w:sz="4" w:space="0"/>
                    <w:right w:val="nil"/>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0" w:type="pct"/>
                  <w:tcBorders>
                    <w:top w:val="single" w:color="auto" w:sz="4" w:space="0"/>
                    <w:left w:val="nil"/>
                    <w:bottom w:val="single" w:color="auto" w:sz="12" w:space="0"/>
                    <w:right w:val="single" w:color="auto" w:sz="4" w:space="0"/>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O</w:t>
                  </w:r>
                  <w:r>
                    <w:rPr>
                      <w:rFonts w:hint="default" w:ascii="Times New Roman" w:hAnsi="Times New Roman" w:cs="Times New Roman"/>
                      <w:color w:val="auto"/>
                      <w:szCs w:val="21"/>
                      <w:highlight w:val="none"/>
                      <w:vertAlign w:val="subscript"/>
                    </w:rPr>
                    <w:t>3</w:t>
                  </w:r>
                </w:p>
              </w:tc>
              <w:tc>
                <w:tcPr>
                  <w:tcW w:w="974" w:type="pct"/>
                  <w:tcBorders>
                    <w:top w:val="single" w:color="auto" w:sz="4" w:space="0"/>
                    <w:left w:val="single" w:color="auto" w:sz="4" w:space="0"/>
                    <w:bottom w:val="single" w:color="auto" w:sz="12" w:space="0"/>
                    <w:right w:val="single" w:color="auto" w:sz="4" w:space="0"/>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日最大8小时平均质量浓度</w:t>
                  </w:r>
                </w:p>
              </w:tc>
              <w:tc>
                <w:tcPr>
                  <w:tcW w:w="833" w:type="pct"/>
                  <w:tcBorders>
                    <w:top w:val="single" w:color="auto" w:sz="4" w:space="0"/>
                    <w:left w:val="single" w:color="auto" w:sz="4" w:space="0"/>
                    <w:bottom w:val="single" w:color="auto" w:sz="12" w:space="0"/>
                    <w:right w:val="single" w:color="auto" w:sz="4" w:space="0"/>
                  </w:tcBorders>
                  <w:noWrap w:val="0"/>
                  <w:vAlign w:val="center"/>
                </w:tcPr>
                <w:p>
                  <w:pPr>
                    <w:pStyle w:val="42"/>
                    <w:tabs>
                      <w:tab w:val="left" w:pos="648"/>
                    </w:tabs>
                    <w:ind w:left="0" w:leftChars="0" w:firstLine="0" w:firstLineChars="0"/>
                    <w:rPr>
                      <w:rFonts w:hint="default" w:ascii="Times New Roman" w:hAnsi="Times New Roman" w:cs="Times New Roman"/>
                      <w:color w:val="auto"/>
                      <w:szCs w:val="21"/>
                      <w:highlight w:val="none"/>
                    </w:rPr>
                  </w:pPr>
                  <w:r>
                    <w:rPr>
                      <w:color w:val="auto"/>
                      <w:szCs w:val="21"/>
                    </w:rPr>
                    <w:t>104</w:t>
                  </w:r>
                </w:p>
              </w:tc>
              <w:tc>
                <w:tcPr>
                  <w:tcW w:w="833" w:type="pct"/>
                  <w:tcBorders>
                    <w:top w:val="single" w:color="auto" w:sz="4" w:space="0"/>
                    <w:left w:val="single" w:color="auto" w:sz="4" w:space="0"/>
                    <w:bottom w:val="single" w:color="auto" w:sz="12" w:space="0"/>
                    <w:right w:val="single" w:color="auto" w:sz="4" w:space="0"/>
                  </w:tcBorders>
                  <w:noWrap w:val="0"/>
                  <w:vAlign w:val="center"/>
                </w:tcPr>
                <w:p>
                  <w:pPr>
                    <w:pStyle w:val="42"/>
                    <w:tabs>
                      <w:tab w:val="left" w:pos="648"/>
                    </w:tabs>
                    <w:ind w:left="0" w:leftChars="0" w:firstLine="0" w:firstLineChars="0"/>
                    <w:rPr>
                      <w:rFonts w:hint="default" w:ascii="Times New Roman" w:hAnsi="Times New Roman" w:cs="Times New Roman"/>
                      <w:color w:val="auto"/>
                      <w:szCs w:val="21"/>
                      <w:highlight w:val="none"/>
                    </w:rPr>
                  </w:pPr>
                  <w:r>
                    <w:rPr>
                      <w:color w:val="auto"/>
                      <w:szCs w:val="21"/>
                    </w:rPr>
                    <w:t>160</w:t>
                  </w:r>
                </w:p>
              </w:tc>
              <w:tc>
                <w:tcPr>
                  <w:tcW w:w="834" w:type="pct"/>
                  <w:tcBorders>
                    <w:top w:val="single" w:color="auto" w:sz="4" w:space="0"/>
                    <w:left w:val="single" w:color="auto" w:sz="4" w:space="0"/>
                    <w:bottom w:val="single" w:color="auto" w:sz="12" w:space="0"/>
                    <w:right w:val="single" w:color="auto" w:sz="4" w:space="0"/>
                  </w:tcBorders>
                  <w:noWrap w:val="0"/>
                  <w:vAlign w:val="center"/>
                </w:tcPr>
                <w:p>
                  <w:pPr>
                    <w:pStyle w:val="42"/>
                    <w:tabs>
                      <w:tab w:val="left" w:pos="648"/>
                    </w:tabs>
                    <w:ind w:left="0" w:leftChars="0" w:firstLine="0" w:firstLineChars="0"/>
                    <w:rPr>
                      <w:rFonts w:hint="default" w:ascii="Times New Roman" w:hAnsi="Times New Roman" w:cs="Times New Roman"/>
                      <w:color w:val="auto"/>
                      <w:szCs w:val="21"/>
                      <w:highlight w:val="none"/>
                    </w:rPr>
                  </w:pPr>
                  <w:r>
                    <w:rPr>
                      <w:color w:val="auto"/>
                      <w:szCs w:val="21"/>
                    </w:rPr>
                    <w:t>65</w:t>
                  </w:r>
                </w:p>
              </w:tc>
              <w:tc>
                <w:tcPr>
                  <w:tcW w:w="833" w:type="pct"/>
                  <w:tcBorders>
                    <w:top w:val="single" w:color="auto" w:sz="4" w:space="0"/>
                    <w:left w:val="single" w:color="auto" w:sz="4" w:space="0"/>
                    <w:bottom w:val="single" w:color="auto" w:sz="12" w:space="0"/>
                    <w:right w:val="nil"/>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bl>
          <w:p>
            <w:pPr>
              <w:pStyle w:val="5"/>
              <w:bidi w:val="0"/>
              <w:rPr>
                <w:rFonts w:hint="default"/>
                <w:lang w:eastAsia="zh-CN"/>
              </w:rPr>
            </w:pPr>
            <w:r>
              <w:rPr>
                <w:rFonts w:hint="eastAsia"/>
                <w:lang w:val="en-US" w:eastAsia="zh-CN"/>
              </w:rPr>
              <w:t>特征</w:t>
            </w:r>
            <w:r>
              <w:rPr>
                <w:rFonts w:hint="default"/>
                <w:lang w:eastAsia="zh-CN"/>
              </w:rPr>
              <w:t>污染物环境质量达标情况</w:t>
            </w:r>
          </w:p>
          <w:p>
            <w:pPr>
              <w:pStyle w:val="44"/>
              <w:bidi w:val="0"/>
              <w:rPr>
                <w:rFonts w:hint="default"/>
              </w:rPr>
            </w:pPr>
            <w:r>
              <w:rPr>
                <w:rFonts w:hint="default"/>
              </w:rPr>
              <w:t>本项目建成后</w:t>
            </w:r>
            <w:r>
              <w:rPr>
                <w:rFonts w:hint="default"/>
                <w:lang w:val="en-US" w:eastAsia="zh-CN"/>
              </w:rPr>
              <w:t>主要特征污染物氯化氢、TSP</w:t>
            </w:r>
            <w:r>
              <w:rPr>
                <w:rFonts w:hint="default"/>
              </w:rPr>
              <w:t>，本次评价</w:t>
            </w:r>
            <w:r>
              <w:rPr>
                <w:rFonts w:hint="default"/>
                <w:lang w:val="en-US" w:eastAsia="zh-CN"/>
              </w:rPr>
              <w:t>引用文渡紧固件小微园项目</w:t>
            </w:r>
            <w:r>
              <w:rPr>
                <w:rFonts w:hint="default"/>
              </w:rPr>
              <w:t>于2020年1月3日～2020年1月9日</w:t>
            </w:r>
            <w:r>
              <w:rPr>
                <w:rFonts w:hint="default"/>
                <w:lang w:val="en-US" w:eastAsia="zh-CN"/>
              </w:rPr>
              <w:t>由</w:t>
            </w:r>
            <w:r>
              <w:rPr>
                <w:rFonts w:hint="default"/>
              </w:rPr>
              <w:t>福建省化工产品质量检验站对该项目所在地的</w:t>
            </w:r>
            <w:r>
              <w:rPr>
                <w:rFonts w:hint="default"/>
                <w:lang w:val="en-US" w:eastAsia="zh-CN"/>
              </w:rPr>
              <w:t>氯化氢、TSP的</w:t>
            </w:r>
            <w:r>
              <w:rPr>
                <w:rFonts w:hint="default"/>
              </w:rPr>
              <w:t>环境质量现状监测，监测点位布置在</w:t>
            </w:r>
            <w:r>
              <w:rPr>
                <w:rFonts w:hint="default"/>
                <w:lang w:eastAsia="zh-CN"/>
              </w:rPr>
              <w:t>沙淀村</w:t>
            </w:r>
            <w:r>
              <w:rPr>
                <w:rFonts w:hint="default"/>
              </w:rPr>
              <w:t>居民区</w:t>
            </w:r>
            <w:r>
              <w:rPr>
                <w:rFonts w:hint="default"/>
                <w:lang w:eastAsia="zh-CN"/>
              </w:rPr>
              <w:t>，</w:t>
            </w:r>
            <w:r>
              <w:rPr>
                <w:rFonts w:hint="eastAsia"/>
                <w:lang w:eastAsia="zh-CN"/>
              </w:rPr>
              <w:t>位于本项目西南</w:t>
            </w:r>
            <w:r>
              <w:rPr>
                <w:rFonts w:hint="default"/>
                <w:lang w:val="en-US" w:eastAsia="zh-CN"/>
              </w:rPr>
              <w:t>约</w:t>
            </w:r>
            <w:r>
              <w:rPr>
                <w:rFonts w:hint="eastAsia"/>
                <w:lang w:val="en-US" w:eastAsia="zh-CN"/>
              </w:rPr>
              <w:t>500</w:t>
            </w:r>
            <w:r>
              <w:rPr>
                <w:rFonts w:hint="default"/>
                <w:lang w:val="en-US" w:eastAsia="zh-CN"/>
              </w:rPr>
              <w:t>m</w:t>
            </w:r>
            <w:r>
              <w:rPr>
                <w:rFonts w:hint="default"/>
              </w:rPr>
              <w:t>，点位详见</w:t>
            </w:r>
            <w:r>
              <w:rPr>
                <w:rFonts w:hint="eastAsia"/>
                <w:lang w:val="en-US" w:eastAsia="zh-CN"/>
              </w:rPr>
              <w:t>附图5</w:t>
            </w:r>
            <w:r>
              <w:rPr>
                <w:rFonts w:hint="eastAsia"/>
                <w:lang w:eastAsia="zh-CN"/>
              </w:rPr>
              <w:fldChar w:fldCharType="begin"/>
            </w:r>
            <w:r>
              <w:rPr>
                <w:rFonts w:hint="eastAsia"/>
                <w:lang w:eastAsia="zh-CN"/>
              </w:rPr>
              <w:instrText xml:space="preserve"> REF _Ref12673 \n \h </w:instrText>
            </w:r>
            <w:r>
              <w:rPr>
                <w:rFonts w:hint="eastAsia"/>
                <w:lang w:eastAsia="zh-CN"/>
              </w:rPr>
              <w:fldChar w:fldCharType="separate"/>
            </w:r>
            <w:r>
              <w:rPr>
                <w:b/>
              </w:rPr>
              <w:t>。</w:t>
            </w:r>
            <w:r>
              <w:rPr>
                <w:rFonts w:hint="eastAsia"/>
                <w:lang w:eastAsia="zh-CN"/>
              </w:rPr>
              <w:fldChar w:fldCharType="end"/>
            </w:r>
            <w:r>
              <w:rPr>
                <w:rFonts w:hint="default"/>
                <w:lang w:val="en-US" w:eastAsia="zh-CN"/>
              </w:rPr>
              <w:t>中G1点</w:t>
            </w:r>
            <w:r>
              <w:rPr>
                <w:rFonts w:hint="default"/>
              </w:rPr>
              <w:t>。</w:t>
            </w:r>
            <w:r>
              <w:rPr>
                <w:rFonts w:hint="default"/>
                <w:lang w:val="en-US" w:eastAsia="zh-CN"/>
              </w:rPr>
              <w:t>氯化氢</w:t>
            </w:r>
            <w:r>
              <w:rPr>
                <w:rFonts w:hint="eastAsia"/>
                <w:lang w:eastAsia="zh-CN"/>
              </w:rPr>
              <w:t>、</w:t>
            </w:r>
            <w:r>
              <w:rPr>
                <w:rFonts w:hint="eastAsia"/>
                <w:lang w:val="en-US" w:eastAsia="zh-CN"/>
              </w:rPr>
              <w:t>TSP</w:t>
            </w:r>
            <w:r>
              <w:rPr>
                <w:rFonts w:hint="default"/>
              </w:rPr>
              <w:t>环境质量现状监测统计结果见</w:t>
            </w:r>
            <w:r>
              <w:rPr>
                <w:rFonts w:hint="eastAsia"/>
                <w:lang w:eastAsia="zh-CN"/>
              </w:rPr>
              <w:fldChar w:fldCharType="begin"/>
            </w:r>
            <w:r>
              <w:rPr>
                <w:rFonts w:hint="eastAsia"/>
                <w:lang w:eastAsia="zh-CN"/>
              </w:rPr>
              <w:instrText xml:space="preserve"> REF _Ref13306 \n \h </w:instrText>
            </w:r>
            <w:r>
              <w:rPr>
                <w:rFonts w:hint="eastAsia"/>
                <w:lang w:eastAsia="zh-CN"/>
              </w:rPr>
              <w:fldChar w:fldCharType="separate"/>
            </w:r>
            <w:r>
              <w:rPr>
                <w:rFonts w:hint="eastAsia"/>
                <w:lang w:eastAsia="zh-CN"/>
              </w:rPr>
              <w:t>表11</w:t>
            </w:r>
            <w:r>
              <w:rPr>
                <w:rFonts w:hint="eastAsia"/>
                <w:lang w:eastAsia="zh-CN"/>
              </w:rPr>
              <w:fldChar w:fldCharType="end"/>
            </w:r>
            <w:r>
              <w:rPr>
                <w:rFonts w:hint="default"/>
              </w:rPr>
              <w:t>，由表可知，</w:t>
            </w:r>
            <w:r>
              <w:rPr>
                <w:rFonts w:hint="default"/>
                <w:lang w:val="en-US" w:eastAsia="zh-CN"/>
              </w:rPr>
              <w:t>环境空气中氯化氢、TSP</w:t>
            </w:r>
            <w:r>
              <w:rPr>
                <w:rFonts w:hint="default"/>
              </w:rPr>
              <w:t>监测值均未超标。</w:t>
            </w:r>
          </w:p>
          <w:p>
            <w:pPr>
              <w:pStyle w:val="41"/>
              <w:bidi w:val="0"/>
              <w:rPr>
                <w:rFonts w:hint="default" w:ascii="Times New Roman" w:hAnsi="Times New Roman" w:cs="Times New Roman"/>
                <w:color w:val="auto"/>
                <w:sz w:val="21"/>
                <w:szCs w:val="21"/>
                <w:highlight w:val="none"/>
              </w:rPr>
            </w:pPr>
            <w:bookmarkStart w:id="33" w:name="_Ref13306"/>
            <w:r>
              <w:rPr>
                <w:rFonts w:hint="default" w:ascii="Times New Roman" w:hAnsi="Times New Roman" w:cs="Times New Roman"/>
                <w:color w:val="auto"/>
                <w:sz w:val="21"/>
                <w:szCs w:val="21"/>
                <w:highlight w:val="none"/>
              </w:rPr>
              <w:t>大气污染特征因子监测结果统计</w:t>
            </w:r>
            <w:bookmarkEnd w:id="33"/>
          </w:p>
          <w:tbl>
            <w:tblPr>
              <w:tblStyle w:val="18"/>
              <w:tblW w:w="4998"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976"/>
              <w:gridCol w:w="1356"/>
              <w:gridCol w:w="1807"/>
              <w:gridCol w:w="1706"/>
              <w:gridCol w:w="1218"/>
              <w:gridCol w:w="908"/>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12" w:type="pct"/>
                  <w:vMerge w:val="restart"/>
                  <w:tcBorders>
                    <w:tl2br w:val="nil"/>
                    <w:tr2bl w:val="nil"/>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监测点</w:t>
                  </w:r>
                </w:p>
              </w:tc>
              <w:tc>
                <w:tcPr>
                  <w:tcW w:w="850" w:type="pct"/>
                  <w:vMerge w:val="restart"/>
                  <w:tcBorders>
                    <w:tl2br w:val="nil"/>
                    <w:tr2bl w:val="nil"/>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污染物</w:t>
                  </w:r>
                </w:p>
              </w:tc>
              <w:tc>
                <w:tcPr>
                  <w:tcW w:w="2203" w:type="pct"/>
                  <w:gridSpan w:val="2"/>
                  <w:tcBorders>
                    <w:tl2br w:val="nil"/>
                    <w:tr2bl w:val="nil"/>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1小时平均值</w:t>
                  </w:r>
                </w:p>
              </w:tc>
              <w:tc>
                <w:tcPr>
                  <w:tcW w:w="764" w:type="pct"/>
                  <w:tcBorders>
                    <w:tl2br w:val="nil"/>
                    <w:tr2bl w:val="nil"/>
                  </w:tcBorders>
                  <w:noWrap w:val="0"/>
                  <w:vAlign w:val="center"/>
                </w:tcPr>
                <w:p>
                  <w:pPr>
                    <w:pStyle w:val="42"/>
                    <w:rPr>
                      <w:rFonts w:hint="default" w:ascii="Times New Roman" w:hAnsi="Times New Roman" w:cs="Times New Roman"/>
                      <w:color w:val="auto"/>
                      <w:szCs w:val="21"/>
                      <w:highlight w:val="none"/>
                    </w:rPr>
                  </w:pPr>
                </w:p>
              </w:tc>
              <w:tc>
                <w:tcPr>
                  <w:tcW w:w="569" w:type="pct"/>
                  <w:vMerge w:val="restart"/>
                  <w:tcBorders>
                    <w:tl2br w:val="nil"/>
                    <w:tr2bl w:val="nil"/>
                  </w:tcBorders>
                  <w:noWrap w:val="0"/>
                  <w:vAlign w:val="center"/>
                </w:tcPr>
                <w:p>
                  <w:pPr>
                    <w:pStyle w:val="42"/>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达标情况</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12" w:type="pct"/>
                  <w:vMerge w:val="continue"/>
                  <w:tcBorders>
                    <w:tl2br w:val="nil"/>
                    <w:tr2bl w:val="nil"/>
                  </w:tcBorders>
                  <w:noWrap w:val="0"/>
                  <w:vAlign w:val="center"/>
                </w:tcPr>
                <w:p>
                  <w:pPr>
                    <w:pStyle w:val="42"/>
                    <w:rPr>
                      <w:rFonts w:hint="default" w:ascii="Times New Roman" w:hAnsi="Times New Roman" w:cs="Times New Roman"/>
                      <w:color w:val="auto"/>
                      <w:szCs w:val="21"/>
                      <w:highlight w:val="none"/>
                    </w:rPr>
                  </w:pPr>
                </w:p>
              </w:tc>
              <w:tc>
                <w:tcPr>
                  <w:tcW w:w="850" w:type="pct"/>
                  <w:vMerge w:val="continue"/>
                  <w:tcBorders>
                    <w:tl2br w:val="nil"/>
                    <w:tr2bl w:val="nil"/>
                  </w:tcBorders>
                  <w:noWrap w:val="0"/>
                  <w:vAlign w:val="center"/>
                </w:tcPr>
                <w:p>
                  <w:pPr>
                    <w:pStyle w:val="42"/>
                    <w:rPr>
                      <w:rFonts w:hint="default" w:ascii="Times New Roman" w:hAnsi="Times New Roman" w:cs="Times New Roman"/>
                      <w:color w:val="auto"/>
                      <w:szCs w:val="21"/>
                      <w:highlight w:val="none"/>
                    </w:rPr>
                  </w:pPr>
                </w:p>
              </w:tc>
              <w:tc>
                <w:tcPr>
                  <w:tcW w:w="1133" w:type="pct"/>
                  <w:tcBorders>
                    <w:tl2br w:val="nil"/>
                    <w:tr2bl w:val="nil"/>
                  </w:tcBorders>
                  <w:noWrap w:val="0"/>
                  <w:vAlign w:val="center"/>
                </w:tcPr>
                <w:p>
                  <w:pPr>
                    <w:pStyle w:val="42"/>
                    <w:rPr>
                      <w:rFonts w:hint="eastAsia"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浓度范围mg/</w:t>
                  </w:r>
                  <w:r>
                    <w:rPr>
                      <w:rFonts w:hint="eastAsia" w:cs="Times New Roman"/>
                      <w:color w:val="auto"/>
                      <w:szCs w:val="21"/>
                      <w:highlight w:val="none"/>
                      <w:lang w:eastAsia="zh-CN"/>
                    </w:rPr>
                    <w:t>m³</w:t>
                  </w:r>
                </w:p>
              </w:tc>
              <w:tc>
                <w:tcPr>
                  <w:tcW w:w="1069" w:type="pct"/>
                  <w:tcBorders>
                    <w:tl2br w:val="nil"/>
                    <w:tr2bl w:val="nil"/>
                  </w:tcBorders>
                  <w:noWrap w:val="0"/>
                  <w:vAlign w:val="center"/>
                </w:tcPr>
                <w:p>
                  <w:pPr>
                    <w:pStyle w:val="42"/>
                    <w:rPr>
                      <w:rFonts w:hint="eastAsia"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最大浓度mg/</w:t>
                  </w:r>
                  <w:r>
                    <w:rPr>
                      <w:rFonts w:hint="eastAsia" w:cs="Times New Roman"/>
                      <w:color w:val="auto"/>
                      <w:szCs w:val="21"/>
                      <w:highlight w:val="none"/>
                      <w:lang w:eastAsia="zh-CN"/>
                    </w:rPr>
                    <w:t>m³</w:t>
                  </w:r>
                </w:p>
              </w:tc>
              <w:tc>
                <w:tcPr>
                  <w:tcW w:w="764" w:type="pct"/>
                  <w:tcBorders>
                    <w:tl2br w:val="nil"/>
                    <w:tr2bl w:val="nil"/>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超标率%</w:t>
                  </w:r>
                </w:p>
              </w:tc>
              <w:tc>
                <w:tcPr>
                  <w:tcW w:w="569" w:type="pct"/>
                  <w:vMerge w:val="continue"/>
                  <w:tcBorders>
                    <w:tl2br w:val="nil"/>
                    <w:tr2bl w:val="nil"/>
                  </w:tcBorders>
                  <w:noWrap w:val="0"/>
                  <w:vAlign w:val="bottom"/>
                </w:tcPr>
                <w:p>
                  <w:pPr>
                    <w:pStyle w:val="42"/>
                    <w:rPr>
                      <w:rFonts w:hint="default" w:ascii="Times New Roman" w:hAnsi="Times New Roman"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12" w:type="pct"/>
                  <w:vMerge w:val="restart"/>
                  <w:tcBorders>
                    <w:tl2br w:val="nil"/>
                    <w:tr2bl w:val="nil"/>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G1</w:t>
                  </w:r>
                </w:p>
              </w:tc>
              <w:tc>
                <w:tcPr>
                  <w:tcW w:w="850" w:type="pct"/>
                  <w:tcBorders>
                    <w:tl2br w:val="nil"/>
                    <w:tr2bl w:val="nil"/>
                  </w:tcBorders>
                  <w:noWrap w:val="0"/>
                  <w:vAlign w:val="center"/>
                </w:tcPr>
                <w:p>
                  <w:pPr>
                    <w:pStyle w:val="42"/>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氯化氢</w:t>
                  </w:r>
                </w:p>
              </w:tc>
              <w:tc>
                <w:tcPr>
                  <w:tcW w:w="1133" w:type="pct"/>
                  <w:tcBorders>
                    <w:tl2br w:val="nil"/>
                    <w:tr2bl w:val="nil"/>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&lt;</w:t>
                  </w:r>
                  <w:r>
                    <w:rPr>
                      <w:rFonts w:hint="default" w:ascii="Times New Roman" w:hAnsi="Times New Roman" w:cs="Times New Roman"/>
                      <w:color w:val="auto"/>
                      <w:szCs w:val="21"/>
                      <w:highlight w:val="none"/>
                      <w:lang w:val="en-US" w:eastAsia="zh-CN"/>
                    </w:rPr>
                    <w:t>0.025</w:t>
                  </w:r>
                </w:p>
              </w:tc>
              <w:tc>
                <w:tcPr>
                  <w:tcW w:w="1069" w:type="pct"/>
                  <w:tcBorders>
                    <w:tl2br w:val="nil"/>
                    <w:tr2bl w:val="nil"/>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&lt;</w:t>
                  </w:r>
                  <w:r>
                    <w:rPr>
                      <w:rFonts w:hint="default" w:ascii="Times New Roman" w:hAnsi="Times New Roman" w:cs="Times New Roman"/>
                      <w:color w:val="auto"/>
                      <w:szCs w:val="21"/>
                      <w:highlight w:val="none"/>
                      <w:lang w:val="en-US" w:eastAsia="zh-CN"/>
                    </w:rPr>
                    <w:t>0.025</w:t>
                  </w:r>
                </w:p>
              </w:tc>
              <w:tc>
                <w:tcPr>
                  <w:tcW w:w="764" w:type="pct"/>
                  <w:tcBorders>
                    <w:tl2br w:val="nil"/>
                    <w:tr2bl w:val="nil"/>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w:t>
                  </w:r>
                </w:p>
              </w:tc>
              <w:tc>
                <w:tcPr>
                  <w:tcW w:w="569" w:type="pct"/>
                  <w:tcBorders>
                    <w:tl2br w:val="nil"/>
                    <w:tr2bl w:val="nil"/>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612" w:type="pct"/>
                  <w:vMerge w:val="continue"/>
                  <w:tcBorders>
                    <w:tl2br w:val="nil"/>
                    <w:tr2bl w:val="nil"/>
                  </w:tcBorders>
                  <w:noWrap w:val="0"/>
                  <w:vAlign w:val="center"/>
                </w:tcPr>
                <w:p>
                  <w:pPr>
                    <w:pStyle w:val="42"/>
                    <w:rPr>
                      <w:rFonts w:hint="default" w:ascii="Times New Roman" w:hAnsi="Times New Roman" w:cs="Times New Roman"/>
                      <w:color w:val="auto"/>
                      <w:szCs w:val="21"/>
                      <w:highlight w:val="none"/>
                    </w:rPr>
                  </w:pPr>
                </w:p>
              </w:tc>
              <w:tc>
                <w:tcPr>
                  <w:tcW w:w="850" w:type="pct"/>
                  <w:tcBorders>
                    <w:tl2br w:val="nil"/>
                    <w:tr2bl w:val="nil"/>
                  </w:tcBorders>
                  <w:noWrap w:val="0"/>
                  <w:vAlign w:val="center"/>
                </w:tcPr>
                <w:p>
                  <w:pPr>
                    <w:pStyle w:val="42"/>
                    <w:ind w:left="0" w:leftChars="0" w:firstLine="0" w:firstLineChars="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TSP</w:t>
                  </w:r>
                </w:p>
              </w:tc>
              <w:tc>
                <w:tcPr>
                  <w:tcW w:w="1133" w:type="pct"/>
                  <w:tcBorders>
                    <w:tl2br w:val="nil"/>
                    <w:tr2bl w:val="nil"/>
                  </w:tcBorders>
                  <w:noWrap w:val="0"/>
                  <w:vAlign w:val="center"/>
                </w:tcPr>
                <w:p>
                  <w:pPr>
                    <w:pStyle w:val="42"/>
                    <w:ind w:left="0" w:leftChars="0" w:firstLine="0" w:firstLineChars="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0.089~0.131</w:t>
                  </w:r>
                </w:p>
              </w:tc>
              <w:tc>
                <w:tcPr>
                  <w:tcW w:w="1069" w:type="pct"/>
                  <w:tcBorders>
                    <w:tl2br w:val="nil"/>
                    <w:tr2bl w:val="nil"/>
                  </w:tcBorders>
                  <w:noWrap w:val="0"/>
                  <w:vAlign w:val="center"/>
                </w:tcPr>
                <w:p>
                  <w:pPr>
                    <w:pStyle w:val="42"/>
                    <w:ind w:left="0" w:leftChars="0" w:firstLine="0" w:firstLineChars="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0.131</w:t>
                  </w:r>
                </w:p>
              </w:tc>
              <w:tc>
                <w:tcPr>
                  <w:tcW w:w="764" w:type="pct"/>
                  <w:tcBorders>
                    <w:tl2br w:val="nil"/>
                    <w:tr2bl w:val="nil"/>
                  </w:tcBorders>
                  <w:noWrap w:val="0"/>
                  <w:vAlign w:val="center"/>
                </w:tcPr>
                <w:p>
                  <w:pPr>
                    <w:pStyle w:val="42"/>
                    <w:ind w:left="0" w:leftChars="0" w:firstLine="0" w:firstLineChars="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0</w:t>
                  </w:r>
                </w:p>
              </w:tc>
              <w:tc>
                <w:tcPr>
                  <w:tcW w:w="569" w:type="pct"/>
                  <w:tcBorders>
                    <w:tl2br w:val="nil"/>
                    <w:tr2bl w:val="nil"/>
                  </w:tcBorders>
                  <w:noWrap w:val="0"/>
                  <w:vAlign w:val="center"/>
                </w:tcPr>
                <w:p>
                  <w:pPr>
                    <w:pStyle w:val="42"/>
                    <w:ind w:left="0" w:leftChars="0" w:firstLine="0" w:firstLineChars="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bl>
          <w:p>
            <w:pPr>
              <w:pStyle w:val="44"/>
              <w:bidi w:val="0"/>
              <w:rPr>
                <w:rFonts w:hint="default"/>
              </w:rPr>
            </w:pPr>
          </w:p>
          <w:p>
            <w:pPr>
              <w:pStyle w:val="4"/>
              <w:bidi w:val="0"/>
              <w:rPr>
                <w:rFonts w:hint="default"/>
              </w:rPr>
            </w:pPr>
            <w:r>
              <w:rPr>
                <w:rFonts w:hint="default"/>
              </w:rPr>
              <w:t>水环境质量现状</w:t>
            </w:r>
          </w:p>
          <w:p>
            <w:pPr>
              <w:pStyle w:val="44"/>
              <w:bidi w:val="0"/>
              <w:rPr>
                <w:rFonts w:hint="default" w:eastAsia="宋体"/>
                <w:lang w:val="en-US" w:eastAsia="zh-CN"/>
              </w:rPr>
            </w:pPr>
            <w:r>
              <w:rPr>
                <w:rFonts w:hint="default"/>
              </w:rPr>
              <w:t>本项目</w:t>
            </w:r>
            <w:r>
              <w:rPr>
                <w:rFonts w:hint="eastAsia"/>
                <w:lang w:eastAsia="zh-CN"/>
              </w:rPr>
              <w:t>废水</w:t>
            </w:r>
            <w:r>
              <w:rPr>
                <w:rFonts w:hint="default"/>
              </w:rPr>
              <w:t>经过文渡污水处理厂处理后排放至滞洪区，为了解滞洪区水体的水环境质量现状，</w:t>
            </w:r>
            <w:r>
              <w:rPr>
                <w:rFonts w:hint="default"/>
                <w:lang w:val="en-US" w:eastAsia="zh-CN"/>
              </w:rPr>
              <w:t>本次</w:t>
            </w:r>
            <w:r>
              <w:rPr>
                <w:rFonts w:hint="default"/>
              </w:rPr>
              <w:t>引用《福鼎市文渡污水处理有限公司日处理8000吨污水改扩建工程项目环境影响报告书》</w:t>
            </w:r>
            <w:r>
              <w:rPr>
                <w:rFonts w:hint="eastAsia"/>
                <w:lang w:eastAsia="zh-CN"/>
              </w:rPr>
              <w:t>中由</w:t>
            </w:r>
            <w:r>
              <w:rPr>
                <w:rFonts w:hint="default"/>
              </w:rPr>
              <w:t>厦门中迅德检测技术股份有限公司于2019年5月24日对滞洪区的水质监测结果。</w:t>
            </w:r>
            <w:r>
              <w:rPr>
                <w:rFonts w:hint="eastAsia"/>
                <w:lang w:val="en-US" w:eastAsia="zh-CN"/>
              </w:rPr>
              <w:t>监测点位见附图4。</w:t>
            </w:r>
          </w:p>
          <w:p>
            <w:pPr>
              <w:pStyle w:val="44"/>
              <w:bidi w:val="0"/>
              <w:rPr>
                <w:rFonts w:hint="default"/>
              </w:rPr>
            </w:pPr>
            <w:r>
              <w:rPr>
                <w:rFonts w:hint="default"/>
              </w:rPr>
              <w:t>(1</w:t>
            </w:r>
            <w:r>
              <w:rPr>
                <w:rFonts w:hint="default"/>
                <w:highlight w:val="none"/>
              </w:rPr>
              <w:t>)</w:t>
            </w:r>
            <w:r>
              <w:rPr>
                <w:rFonts w:hint="default"/>
              </w:rPr>
              <w:t>监测断面与监测因子</w:t>
            </w:r>
          </w:p>
          <w:p>
            <w:pPr>
              <w:pStyle w:val="44"/>
              <w:bidi w:val="0"/>
              <w:rPr>
                <w:rFonts w:hint="default"/>
              </w:rPr>
            </w:pPr>
            <w:r>
              <w:rPr>
                <w:rFonts w:hint="default"/>
              </w:rPr>
              <w:t>监测断面具体位置分布见</w:t>
            </w:r>
            <w:r>
              <w:rPr>
                <w:rFonts w:hint="eastAsia"/>
                <w:lang w:eastAsia="zh-CN"/>
              </w:rPr>
              <w:fldChar w:fldCharType="begin"/>
            </w:r>
            <w:r>
              <w:rPr>
                <w:rFonts w:hint="eastAsia"/>
                <w:lang w:eastAsia="zh-CN"/>
              </w:rPr>
              <w:instrText xml:space="preserve"> REF _Ref12330 \n \h </w:instrText>
            </w:r>
            <w:r>
              <w:rPr>
                <w:rFonts w:hint="eastAsia"/>
                <w:lang w:eastAsia="zh-CN"/>
              </w:rPr>
              <w:fldChar w:fldCharType="separate"/>
            </w:r>
            <w:r>
              <w:rPr>
                <w:rFonts w:hint="eastAsia"/>
                <w:lang w:eastAsia="zh-CN"/>
              </w:rPr>
              <w:t>表12</w:t>
            </w:r>
            <w:r>
              <w:rPr>
                <w:rFonts w:hint="eastAsia"/>
                <w:lang w:eastAsia="zh-CN"/>
              </w:rPr>
              <w:fldChar w:fldCharType="end"/>
            </w:r>
            <w:r>
              <w:rPr>
                <w:rFonts w:hint="default"/>
              </w:rPr>
              <w:t>及</w:t>
            </w:r>
            <w:r>
              <w:rPr>
                <w:rFonts w:hint="eastAsia"/>
                <w:lang w:eastAsia="zh-CN"/>
              </w:rPr>
              <w:fldChar w:fldCharType="begin"/>
            </w:r>
            <w:r>
              <w:rPr>
                <w:rFonts w:hint="eastAsia"/>
                <w:lang w:eastAsia="zh-CN"/>
              </w:rPr>
              <w:instrText xml:space="preserve"> REF _Ref12673 \n \h </w:instrText>
            </w:r>
            <w:r>
              <w:rPr>
                <w:rFonts w:hint="eastAsia"/>
                <w:lang w:eastAsia="zh-CN"/>
              </w:rPr>
              <w:fldChar w:fldCharType="separate"/>
            </w:r>
            <w:r>
              <w:rPr>
                <w:rFonts w:hint="eastAsia"/>
                <w:lang w:val="en-US" w:eastAsia="zh-CN"/>
              </w:rPr>
              <w:t>附图5</w:t>
            </w:r>
            <w:r>
              <w:rPr>
                <w:b/>
              </w:rPr>
              <w:t>。</w:t>
            </w:r>
            <w:r>
              <w:rPr>
                <w:rFonts w:hint="eastAsia"/>
                <w:lang w:eastAsia="zh-CN"/>
              </w:rPr>
              <w:fldChar w:fldCharType="end"/>
            </w:r>
            <w:r>
              <w:rPr>
                <w:rFonts w:hint="default"/>
              </w:rPr>
              <w:t>，监测因子见</w:t>
            </w:r>
            <w:r>
              <w:rPr>
                <w:rFonts w:hint="eastAsia"/>
                <w:lang w:eastAsia="zh-CN"/>
              </w:rPr>
              <w:fldChar w:fldCharType="begin"/>
            </w:r>
            <w:r>
              <w:rPr>
                <w:rFonts w:hint="eastAsia"/>
                <w:lang w:eastAsia="zh-CN"/>
              </w:rPr>
              <w:instrText xml:space="preserve"> REF _Ref12330 \n \h </w:instrText>
            </w:r>
            <w:r>
              <w:rPr>
                <w:rFonts w:hint="eastAsia"/>
                <w:lang w:eastAsia="zh-CN"/>
              </w:rPr>
              <w:fldChar w:fldCharType="separate"/>
            </w:r>
            <w:r>
              <w:rPr>
                <w:rFonts w:hint="eastAsia"/>
                <w:lang w:eastAsia="zh-CN"/>
              </w:rPr>
              <w:t>表12</w:t>
            </w:r>
            <w:r>
              <w:rPr>
                <w:rFonts w:hint="eastAsia"/>
                <w:lang w:eastAsia="zh-CN"/>
              </w:rPr>
              <w:fldChar w:fldCharType="end"/>
            </w:r>
            <w:r>
              <w:rPr>
                <w:rFonts w:hint="default"/>
              </w:rPr>
              <w:t>。</w:t>
            </w:r>
          </w:p>
          <w:p>
            <w:pPr>
              <w:pStyle w:val="41"/>
              <w:bidi w:val="0"/>
              <w:rPr>
                <w:rFonts w:hint="default" w:ascii="Times New Roman" w:hAnsi="Times New Roman" w:cs="Times New Roman"/>
                <w:color w:val="auto"/>
                <w:sz w:val="21"/>
                <w:szCs w:val="21"/>
                <w:highlight w:val="none"/>
              </w:rPr>
            </w:pPr>
            <w:bookmarkStart w:id="34" w:name="_Ref12330"/>
            <w:r>
              <w:rPr>
                <w:rFonts w:hint="default" w:ascii="Times New Roman" w:hAnsi="Times New Roman" w:cs="Times New Roman"/>
                <w:color w:val="auto"/>
                <w:sz w:val="21"/>
                <w:szCs w:val="21"/>
                <w:highlight w:val="none"/>
              </w:rPr>
              <w:t>地表水监测点位</w:t>
            </w:r>
            <w:bookmarkEnd w:id="34"/>
          </w:p>
          <w:tbl>
            <w:tblPr>
              <w:tblStyle w:val="1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545"/>
              <w:gridCol w:w="2690"/>
              <w:gridCol w:w="37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69" w:type="pct"/>
                  <w:tcBorders>
                    <w:top w:val="single" w:color="auto" w:sz="12" w:space="0"/>
                    <w:left w:val="nil"/>
                    <w:bottom w:val="single" w:color="auto" w:sz="4" w:space="0"/>
                    <w:right w:val="single" w:color="auto" w:sz="4" w:space="0"/>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监测点位号</w:t>
                  </w:r>
                </w:p>
              </w:tc>
              <w:tc>
                <w:tcPr>
                  <w:tcW w:w="1687" w:type="pct"/>
                  <w:tcBorders>
                    <w:top w:val="single" w:color="auto" w:sz="12" w:space="0"/>
                    <w:left w:val="single" w:color="auto" w:sz="4" w:space="0"/>
                    <w:bottom w:val="single" w:color="auto" w:sz="4" w:space="0"/>
                    <w:right w:val="single" w:color="auto" w:sz="4" w:space="0"/>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具体位置</w:t>
                  </w:r>
                </w:p>
              </w:tc>
              <w:tc>
                <w:tcPr>
                  <w:tcW w:w="2343" w:type="pct"/>
                  <w:tcBorders>
                    <w:top w:val="single" w:color="auto" w:sz="12" w:space="0"/>
                    <w:left w:val="single" w:color="auto" w:sz="4" w:space="0"/>
                    <w:bottom w:val="single" w:color="auto" w:sz="4" w:space="0"/>
                    <w:right w:val="nil"/>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检测项目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69" w:type="pct"/>
                  <w:tcBorders>
                    <w:top w:val="single" w:color="auto" w:sz="4" w:space="0"/>
                    <w:left w:val="nil"/>
                    <w:bottom w:val="single" w:color="auto" w:sz="4" w:space="0"/>
                    <w:right w:val="single" w:color="auto" w:sz="4" w:space="0"/>
                  </w:tcBorders>
                  <w:noWrap w:val="0"/>
                  <w:vAlign w:val="center"/>
                </w:tcPr>
                <w:p>
                  <w:pPr>
                    <w:pStyle w:val="42"/>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W1</w:t>
                  </w:r>
                </w:p>
              </w:tc>
              <w:tc>
                <w:tcPr>
                  <w:tcW w:w="1687" w:type="pct"/>
                  <w:tcBorders>
                    <w:top w:val="single" w:color="auto" w:sz="4" w:space="0"/>
                    <w:left w:val="single" w:color="auto" w:sz="4" w:space="0"/>
                    <w:bottom w:val="single" w:color="auto" w:sz="4" w:space="0"/>
                    <w:right w:val="single" w:color="auto" w:sz="4" w:space="0"/>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三孔闸内侧</w:t>
                  </w:r>
                </w:p>
              </w:tc>
              <w:tc>
                <w:tcPr>
                  <w:tcW w:w="2343" w:type="pct"/>
                  <w:vMerge w:val="restart"/>
                  <w:tcBorders>
                    <w:top w:val="single" w:color="auto" w:sz="4" w:space="0"/>
                    <w:left w:val="single" w:color="auto" w:sz="4" w:space="0"/>
                    <w:bottom w:val="single" w:color="auto" w:sz="12" w:space="0"/>
                    <w:right w:val="nil"/>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pH、COD、BOD</w:t>
                  </w:r>
                  <w:r>
                    <w:rPr>
                      <w:rFonts w:hint="default" w:ascii="Times New Roman" w:hAnsi="Times New Roman" w:cs="Times New Roman"/>
                      <w:color w:val="auto"/>
                      <w:szCs w:val="21"/>
                      <w:highlight w:val="none"/>
                      <w:vertAlign w:val="subscript"/>
                    </w:rPr>
                    <w:t>5</w:t>
                  </w:r>
                  <w:r>
                    <w:rPr>
                      <w:rFonts w:hint="default" w:ascii="Times New Roman" w:hAnsi="Times New Roman" w:cs="Times New Roman"/>
                      <w:color w:val="auto"/>
                      <w:szCs w:val="21"/>
                      <w:highlight w:val="none"/>
                    </w:rPr>
                    <w:t>、氨氮、SS、TN、TP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69" w:type="pct"/>
                  <w:tcBorders>
                    <w:top w:val="single" w:color="auto" w:sz="4" w:space="0"/>
                    <w:left w:val="nil"/>
                    <w:bottom w:val="single" w:color="auto" w:sz="4" w:space="0"/>
                    <w:right w:val="single" w:color="auto" w:sz="4" w:space="0"/>
                  </w:tcBorders>
                  <w:noWrap w:val="0"/>
                  <w:vAlign w:val="center"/>
                </w:tcPr>
                <w:p>
                  <w:pPr>
                    <w:pStyle w:val="42"/>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W2</w:t>
                  </w:r>
                </w:p>
              </w:tc>
              <w:tc>
                <w:tcPr>
                  <w:tcW w:w="1687" w:type="pct"/>
                  <w:tcBorders>
                    <w:top w:val="single" w:color="auto" w:sz="4" w:space="0"/>
                    <w:left w:val="single" w:color="auto" w:sz="4" w:space="0"/>
                    <w:bottom w:val="single" w:color="auto" w:sz="4" w:space="0"/>
                    <w:right w:val="single" w:color="auto" w:sz="4" w:space="0"/>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单孔闸内侧</w:t>
                  </w:r>
                </w:p>
              </w:tc>
              <w:tc>
                <w:tcPr>
                  <w:tcW w:w="2343" w:type="pct"/>
                  <w:vMerge w:val="continue"/>
                  <w:tcBorders>
                    <w:top w:val="single" w:color="auto" w:sz="4" w:space="0"/>
                    <w:left w:val="single" w:color="auto" w:sz="4" w:space="0"/>
                    <w:bottom w:val="single" w:color="auto" w:sz="12" w:space="0"/>
                    <w:right w:val="nil"/>
                  </w:tcBorders>
                  <w:noWrap w:val="0"/>
                  <w:vAlign w:val="center"/>
                </w:tcPr>
                <w:p>
                  <w:pPr>
                    <w:pStyle w:val="42"/>
                    <w:rPr>
                      <w:rFonts w:hint="default" w:ascii="Times New Roman" w:hAnsi="Times New Roman" w:cs="Times New Roman"/>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69" w:type="pct"/>
                  <w:tcBorders>
                    <w:top w:val="single" w:color="auto" w:sz="4" w:space="0"/>
                    <w:left w:val="nil"/>
                    <w:bottom w:val="single" w:color="auto" w:sz="12" w:space="0"/>
                    <w:right w:val="single" w:color="auto" w:sz="4" w:space="0"/>
                  </w:tcBorders>
                  <w:noWrap w:val="0"/>
                  <w:vAlign w:val="center"/>
                </w:tcPr>
                <w:p>
                  <w:pPr>
                    <w:pStyle w:val="42"/>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W3</w:t>
                  </w:r>
                </w:p>
              </w:tc>
              <w:tc>
                <w:tcPr>
                  <w:tcW w:w="1687" w:type="pct"/>
                  <w:tcBorders>
                    <w:top w:val="single" w:color="auto" w:sz="4" w:space="0"/>
                    <w:left w:val="single" w:color="auto" w:sz="4" w:space="0"/>
                    <w:bottom w:val="single" w:color="auto" w:sz="12" w:space="0"/>
                    <w:right w:val="single" w:color="auto" w:sz="4" w:space="0"/>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滞洪区中部</w:t>
                  </w:r>
                </w:p>
              </w:tc>
              <w:tc>
                <w:tcPr>
                  <w:tcW w:w="2343" w:type="pct"/>
                  <w:vMerge w:val="continue"/>
                  <w:tcBorders>
                    <w:top w:val="single" w:color="auto" w:sz="4" w:space="0"/>
                    <w:left w:val="single" w:color="auto" w:sz="4" w:space="0"/>
                    <w:bottom w:val="single" w:color="auto" w:sz="12" w:space="0"/>
                    <w:right w:val="nil"/>
                  </w:tcBorders>
                  <w:noWrap w:val="0"/>
                  <w:vAlign w:val="center"/>
                </w:tcPr>
                <w:p>
                  <w:pPr>
                    <w:pStyle w:val="42"/>
                    <w:rPr>
                      <w:rFonts w:hint="default" w:ascii="Times New Roman" w:hAnsi="Times New Roman" w:cs="Times New Roman"/>
                      <w:color w:val="auto"/>
                      <w:szCs w:val="21"/>
                      <w:highlight w:val="none"/>
                    </w:rPr>
                  </w:pPr>
                </w:p>
              </w:tc>
            </w:tr>
          </w:tbl>
          <w:p>
            <w:pPr>
              <w:pStyle w:val="44"/>
              <w:bidi w:val="0"/>
              <w:rPr>
                <w:rFonts w:hint="default"/>
              </w:rPr>
            </w:pPr>
            <w:r>
              <w:rPr>
                <w:rFonts w:hint="default"/>
              </w:rPr>
              <w:t>(</w:t>
            </w:r>
            <w:r>
              <w:rPr>
                <w:rFonts w:hint="eastAsia"/>
                <w:lang w:val="en-US" w:eastAsia="zh-CN"/>
              </w:rPr>
              <w:t>2</w:t>
            </w:r>
            <w:r>
              <w:rPr>
                <w:rFonts w:hint="default"/>
                <w:highlight w:val="none"/>
              </w:rPr>
              <w:t>)</w:t>
            </w:r>
            <w:r>
              <w:rPr>
                <w:rFonts w:hint="default"/>
              </w:rPr>
              <w:t>监测结果及评价</w:t>
            </w:r>
          </w:p>
          <w:p>
            <w:pPr>
              <w:pStyle w:val="44"/>
              <w:bidi w:val="0"/>
              <w:rPr>
                <w:rFonts w:hint="default"/>
              </w:rPr>
            </w:pPr>
            <w:r>
              <w:rPr>
                <w:rFonts w:hint="default"/>
              </w:rPr>
              <w:t>地表水监测结果及水质评价结果见</w:t>
            </w:r>
            <w:r>
              <w:rPr>
                <w:rFonts w:hint="eastAsia"/>
                <w:lang w:eastAsia="zh-CN"/>
              </w:rPr>
              <w:fldChar w:fldCharType="begin"/>
            </w:r>
            <w:r>
              <w:rPr>
                <w:rFonts w:hint="eastAsia"/>
                <w:lang w:eastAsia="zh-CN"/>
              </w:rPr>
              <w:instrText xml:space="preserve"> REF _Ref12806 \n \h </w:instrText>
            </w:r>
            <w:r>
              <w:rPr>
                <w:rFonts w:hint="eastAsia"/>
                <w:lang w:eastAsia="zh-CN"/>
              </w:rPr>
              <w:fldChar w:fldCharType="separate"/>
            </w:r>
            <w:r>
              <w:rPr>
                <w:rFonts w:hint="eastAsia"/>
                <w:lang w:eastAsia="zh-CN"/>
              </w:rPr>
              <w:t>表13</w:t>
            </w:r>
            <w:r>
              <w:rPr>
                <w:rFonts w:hint="eastAsia"/>
                <w:lang w:eastAsia="zh-CN"/>
              </w:rPr>
              <w:fldChar w:fldCharType="end"/>
            </w:r>
            <w:r>
              <w:rPr>
                <w:rFonts w:hint="default"/>
              </w:rPr>
              <w:t>。</w:t>
            </w:r>
          </w:p>
          <w:p>
            <w:pPr>
              <w:pStyle w:val="41"/>
              <w:bidi w:val="0"/>
              <w:jc w:val="center"/>
              <w:rPr>
                <w:rFonts w:hint="default" w:ascii="Times New Roman" w:hAnsi="Times New Roman"/>
                <w:color w:val="auto"/>
                <w:sz w:val="21"/>
                <w:szCs w:val="21"/>
              </w:rPr>
            </w:pPr>
            <w:bookmarkStart w:id="35" w:name="_Ref12806"/>
            <w:r>
              <w:rPr>
                <w:rFonts w:hint="default" w:ascii="Times New Roman" w:hAnsi="Times New Roman"/>
                <w:color w:val="auto"/>
                <w:sz w:val="21"/>
                <w:szCs w:val="21"/>
              </w:rPr>
              <w:t>地表水水质现状监测及评价结果一览表   单位：mg/L(pH无量纲</w:t>
            </w:r>
            <w:r>
              <w:rPr>
                <w:rFonts w:hint="default" w:ascii="Times New Roman" w:hAnsi="Times New Roman"/>
                <w:color w:val="auto"/>
                <w:sz w:val="21"/>
                <w:szCs w:val="21"/>
                <w:highlight w:val="none"/>
              </w:rPr>
              <w:t>)</w:t>
            </w:r>
            <w:bookmarkEnd w:id="35"/>
          </w:p>
          <w:tbl>
            <w:tblPr>
              <w:tblStyle w:val="19"/>
              <w:tblpPr w:leftFromText="180" w:rightFromText="180" w:vertAnchor="text" w:horzAnchor="page" w:tblpX="236" w:tblpY="67"/>
              <w:tblOverlap w:val="never"/>
              <w:tblW w:w="4997" w:type="pct"/>
              <w:tblInd w:w="0" w:type="dxa"/>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816"/>
              <w:gridCol w:w="1357"/>
              <w:gridCol w:w="750"/>
              <w:gridCol w:w="844"/>
              <w:gridCol w:w="936"/>
              <w:gridCol w:w="885"/>
              <w:gridCol w:w="750"/>
              <w:gridCol w:w="885"/>
              <w:gridCol w:w="746"/>
            </w:tblGrid>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exact"/>
              </w:trPr>
              <w:tc>
                <w:tcPr>
                  <w:tcW w:w="512" w:type="pct"/>
                  <w:noWrap w:val="0"/>
                  <w:vAlign w:val="center"/>
                </w:tcPr>
                <w:p>
                  <w:pPr>
                    <w:pStyle w:val="42"/>
                    <w:bidi w:val="0"/>
                    <w:rPr>
                      <w:rFonts w:hint="default"/>
                      <w:color w:val="auto"/>
                      <w:szCs w:val="21"/>
                    </w:rPr>
                  </w:pPr>
                  <w:r>
                    <w:rPr>
                      <w:rFonts w:hint="default"/>
                      <w:color w:val="auto"/>
                      <w:szCs w:val="21"/>
                    </w:rPr>
                    <w:t>断面</w:t>
                  </w:r>
                </w:p>
              </w:tc>
              <w:tc>
                <w:tcPr>
                  <w:tcW w:w="850" w:type="pct"/>
                  <w:noWrap w:val="0"/>
                  <w:vAlign w:val="center"/>
                </w:tcPr>
                <w:p>
                  <w:pPr>
                    <w:pStyle w:val="42"/>
                    <w:bidi w:val="0"/>
                    <w:rPr>
                      <w:rFonts w:hint="default"/>
                      <w:color w:val="auto"/>
                      <w:szCs w:val="21"/>
                    </w:rPr>
                  </w:pPr>
                  <w:r>
                    <w:rPr>
                      <w:rFonts w:hint="default"/>
                      <w:color w:val="auto"/>
                      <w:szCs w:val="21"/>
                    </w:rPr>
                    <w:t>项目</w:t>
                  </w:r>
                </w:p>
              </w:tc>
              <w:tc>
                <w:tcPr>
                  <w:tcW w:w="470" w:type="pct"/>
                  <w:noWrap w:val="0"/>
                  <w:vAlign w:val="center"/>
                </w:tcPr>
                <w:p>
                  <w:pPr>
                    <w:pStyle w:val="42"/>
                    <w:bidi w:val="0"/>
                    <w:rPr>
                      <w:rFonts w:hint="default"/>
                      <w:color w:val="auto"/>
                      <w:szCs w:val="21"/>
                    </w:rPr>
                  </w:pPr>
                  <w:r>
                    <w:rPr>
                      <w:rFonts w:hint="default"/>
                      <w:color w:val="auto"/>
                      <w:szCs w:val="21"/>
                    </w:rPr>
                    <w:t>pH</w:t>
                  </w:r>
                </w:p>
              </w:tc>
              <w:tc>
                <w:tcPr>
                  <w:tcW w:w="529" w:type="pct"/>
                  <w:noWrap w:val="0"/>
                  <w:vAlign w:val="center"/>
                </w:tcPr>
                <w:p>
                  <w:pPr>
                    <w:pStyle w:val="42"/>
                    <w:bidi w:val="0"/>
                    <w:rPr>
                      <w:rFonts w:hint="default"/>
                      <w:color w:val="auto"/>
                      <w:szCs w:val="21"/>
                    </w:rPr>
                  </w:pPr>
                  <w:r>
                    <w:rPr>
                      <w:rFonts w:hint="default"/>
                      <w:color w:val="auto"/>
                      <w:szCs w:val="21"/>
                    </w:rPr>
                    <w:t>COD</w:t>
                  </w:r>
                </w:p>
              </w:tc>
              <w:tc>
                <w:tcPr>
                  <w:tcW w:w="587" w:type="pct"/>
                  <w:noWrap w:val="0"/>
                  <w:vAlign w:val="center"/>
                </w:tcPr>
                <w:p>
                  <w:pPr>
                    <w:pStyle w:val="42"/>
                    <w:bidi w:val="0"/>
                    <w:rPr>
                      <w:rFonts w:hint="default"/>
                      <w:color w:val="auto"/>
                      <w:szCs w:val="21"/>
                    </w:rPr>
                  </w:pPr>
                  <w:r>
                    <w:rPr>
                      <w:rFonts w:hint="default"/>
                      <w:color w:val="auto"/>
                      <w:szCs w:val="21"/>
                    </w:rPr>
                    <w:t>BOD</w:t>
                  </w:r>
                  <w:r>
                    <w:rPr>
                      <w:rFonts w:hint="default"/>
                      <w:color w:val="auto"/>
                      <w:szCs w:val="21"/>
                      <w:vertAlign w:val="subscript"/>
                    </w:rPr>
                    <w:t>5</w:t>
                  </w:r>
                </w:p>
              </w:tc>
              <w:tc>
                <w:tcPr>
                  <w:tcW w:w="555" w:type="pct"/>
                  <w:noWrap w:val="0"/>
                  <w:vAlign w:val="center"/>
                </w:tcPr>
                <w:p>
                  <w:pPr>
                    <w:pStyle w:val="42"/>
                    <w:bidi w:val="0"/>
                    <w:rPr>
                      <w:rFonts w:hint="default"/>
                      <w:color w:val="auto"/>
                      <w:szCs w:val="21"/>
                    </w:rPr>
                  </w:pPr>
                  <w:r>
                    <w:rPr>
                      <w:rFonts w:hint="default"/>
                      <w:color w:val="auto"/>
                      <w:szCs w:val="21"/>
                    </w:rPr>
                    <w:t>氨氮</w:t>
                  </w:r>
                </w:p>
              </w:tc>
              <w:tc>
                <w:tcPr>
                  <w:tcW w:w="470" w:type="pct"/>
                  <w:noWrap w:val="0"/>
                  <w:vAlign w:val="center"/>
                </w:tcPr>
                <w:p>
                  <w:pPr>
                    <w:pStyle w:val="42"/>
                    <w:bidi w:val="0"/>
                    <w:rPr>
                      <w:rFonts w:hint="default"/>
                      <w:color w:val="auto"/>
                      <w:szCs w:val="21"/>
                    </w:rPr>
                  </w:pPr>
                  <w:r>
                    <w:rPr>
                      <w:rFonts w:hint="default"/>
                      <w:color w:val="auto"/>
                      <w:szCs w:val="21"/>
                    </w:rPr>
                    <w:t>SS</w:t>
                  </w:r>
                </w:p>
              </w:tc>
              <w:tc>
                <w:tcPr>
                  <w:tcW w:w="555" w:type="pct"/>
                  <w:noWrap w:val="0"/>
                  <w:vAlign w:val="center"/>
                </w:tcPr>
                <w:p>
                  <w:pPr>
                    <w:pStyle w:val="42"/>
                    <w:bidi w:val="0"/>
                    <w:rPr>
                      <w:rFonts w:hint="default"/>
                      <w:color w:val="auto"/>
                      <w:szCs w:val="21"/>
                    </w:rPr>
                  </w:pPr>
                  <w:r>
                    <w:rPr>
                      <w:rFonts w:hint="default"/>
                      <w:color w:val="auto"/>
                      <w:szCs w:val="21"/>
                    </w:rPr>
                    <w:t>TN</w:t>
                  </w:r>
                </w:p>
              </w:tc>
              <w:tc>
                <w:tcPr>
                  <w:tcW w:w="468" w:type="pct"/>
                  <w:noWrap w:val="0"/>
                  <w:vAlign w:val="center"/>
                </w:tcPr>
                <w:p>
                  <w:pPr>
                    <w:pStyle w:val="42"/>
                    <w:bidi w:val="0"/>
                    <w:rPr>
                      <w:rFonts w:hint="default"/>
                      <w:color w:val="auto"/>
                      <w:szCs w:val="21"/>
                    </w:rPr>
                  </w:pPr>
                  <w:r>
                    <w:rPr>
                      <w:rFonts w:hint="default"/>
                      <w:color w:val="auto"/>
                      <w:szCs w:val="21"/>
                    </w:rPr>
                    <w:t>TP</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exact"/>
              </w:trPr>
              <w:tc>
                <w:tcPr>
                  <w:tcW w:w="1363" w:type="pct"/>
                  <w:gridSpan w:val="2"/>
                  <w:noWrap w:val="0"/>
                  <w:vAlign w:val="center"/>
                </w:tcPr>
                <w:p>
                  <w:pPr>
                    <w:pStyle w:val="42"/>
                    <w:bidi w:val="0"/>
                    <w:rPr>
                      <w:rFonts w:hint="default"/>
                      <w:color w:val="auto"/>
                      <w:szCs w:val="21"/>
                    </w:rPr>
                  </w:pPr>
                  <w:r>
                    <w:rPr>
                      <w:rFonts w:hint="default"/>
                      <w:color w:val="auto"/>
                      <w:szCs w:val="21"/>
                    </w:rPr>
                    <w:t>Ⅲ类水质标准</w:t>
                  </w:r>
                </w:p>
              </w:tc>
              <w:tc>
                <w:tcPr>
                  <w:tcW w:w="470" w:type="pct"/>
                  <w:noWrap w:val="0"/>
                  <w:vAlign w:val="center"/>
                </w:tcPr>
                <w:p>
                  <w:pPr>
                    <w:pStyle w:val="42"/>
                    <w:bidi w:val="0"/>
                    <w:rPr>
                      <w:rFonts w:hint="default"/>
                      <w:color w:val="auto"/>
                      <w:szCs w:val="21"/>
                    </w:rPr>
                  </w:pPr>
                  <w:r>
                    <w:rPr>
                      <w:rFonts w:hint="default"/>
                      <w:color w:val="auto"/>
                      <w:szCs w:val="21"/>
                    </w:rPr>
                    <w:t>6-9</w:t>
                  </w:r>
                </w:p>
              </w:tc>
              <w:tc>
                <w:tcPr>
                  <w:tcW w:w="529" w:type="pct"/>
                  <w:noWrap w:val="0"/>
                  <w:vAlign w:val="center"/>
                </w:tcPr>
                <w:p>
                  <w:pPr>
                    <w:pStyle w:val="42"/>
                    <w:bidi w:val="0"/>
                    <w:rPr>
                      <w:rFonts w:hint="default"/>
                      <w:color w:val="auto"/>
                      <w:szCs w:val="21"/>
                    </w:rPr>
                  </w:pPr>
                  <w:r>
                    <w:rPr>
                      <w:rFonts w:hint="default"/>
                      <w:color w:val="auto"/>
                      <w:szCs w:val="21"/>
                    </w:rPr>
                    <w:t>20</w:t>
                  </w:r>
                </w:p>
              </w:tc>
              <w:tc>
                <w:tcPr>
                  <w:tcW w:w="587" w:type="pct"/>
                  <w:noWrap w:val="0"/>
                  <w:vAlign w:val="center"/>
                </w:tcPr>
                <w:p>
                  <w:pPr>
                    <w:pStyle w:val="42"/>
                    <w:bidi w:val="0"/>
                    <w:rPr>
                      <w:rFonts w:hint="default"/>
                      <w:color w:val="auto"/>
                      <w:szCs w:val="21"/>
                    </w:rPr>
                  </w:pPr>
                  <w:r>
                    <w:rPr>
                      <w:rFonts w:hint="default"/>
                      <w:color w:val="auto"/>
                      <w:szCs w:val="21"/>
                    </w:rPr>
                    <w:t>4</w:t>
                  </w:r>
                </w:p>
              </w:tc>
              <w:tc>
                <w:tcPr>
                  <w:tcW w:w="555" w:type="pct"/>
                  <w:noWrap w:val="0"/>
                  <w:vAlign w:val="center"/>
                </w:tcPr>
                <w:p>
                  <w:pPr>
                    <w:pStyle w:val="42"/>
                    <w:bidi w:val="0"/>
                    <w:rPr>
                      <w:rFonts w:hint="default"/>
                      <w:color w:val="auto"/>
                      <w:szCs w:val="21"/>
                    </w:rPr>
                  </w:pPr>
                  <w:r>
                    <w:rPr>
                      <w:rFonts w:hint="default"/>
                      <w:color w:val="auto"/>
                      <w:szCs w:val="21"/>
                    </w:rPr>
                    <w:t>1.0</w:t>
                  </w:r>
                </w:p>
              </w:tc>
              <w:tc>
                <w:tcPr>
                  <w:tcW w:w="470" w:type="pct"/>
                  <w:noWrap w:val="0"/>
                  <w:vAlign w:val="center"/>
                </w:tcPr>
                <w:p>
                  <w:pPr>
                    <w:pStyle w:val="42"/>
                    <w:bidi w:val="0"/>
                    <w:rPr>
                      <w:rFonts w:hint="default"/>
                      <w:color w:val="auto"/>
                      <w:szCs w:val="21"/>
                    </w:rPr>
                  </w:pPr>
                  <w:r>
                    <w:rPr>
                      <w:rFonts w:hint="default"/>
                      <w:color w:val="auto"/>
                      <w:szCs w:val="21"/>
                    </w:rPr>
                    <w:t>30</w:t>
                  </w:r>
                </w:p>
              </w:tc>
              <w:tc>
                <w:tcPr>
                  <w:tcW w:w="555" w:type="pct"/>
                  <w:noWrap w:val="0"/>
                  <w:vAlign w:val="center"/>
                </w:tcPr>
                <w:p>
                  <w:pPr>
                    <w:pStyle w:val="42"/>
                    <w:bidi w:val="0"/>
                    <w:rPr>
                      <w:rFonts w:hint="default"/>
                      <w:color w:val="auto"/>
                      <w:szCs w:val="21"/>
                    </w:rPr>
                  </w:pPr>
                  <w:r>
                    <w:rPr>
                      <w:rFonts w:hint="default"/>
                      <w:color w:val="auto"/>
                      <w:szCs w:val="21"/>
                    </w:rPr>
                    <w:t>1.0</w:t>
                  </w:r>
                </w:p>
              </w:tc>
              <w:tc>
                <w:tcPr>
                  <w:tcW w:w="468" w:type="pct"/>
                  <w:noWrap w:val="0"/>
                  <w:vAlign w:val="center"/>
                </w:tcPr>
                <w:p>
                  <w:pPr>
                    <w:pStyle w:val="42"/>
                    <w:bidi w:val="0"/>
                    <w:rPr>
                      <w:rFonts w:hint="default"/>
                      <w:color w:val="auto"/>
                      <w:szCs w:val="21"/>
                    </w:rPr>
                  </w:pPr>
                  <w:r>
                    <w:rPr>
                      <w:rFonts w:hint="default"/>
                      <w:color w:val="auto"/>
                      <w:szCs w:val="21"/>
                    </w:rPr>
                    <w:t>0.2</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exact"/>
              </w:trPr>
              <w:tc>
                <w:tcPr>
                  <w:tcW w:w="512" w:type="pct"/>
                  <w:vMerge w:val="restart"/>
                  <w:noWrap w:val="0"/>
                  <w:vAlign w:val="center"/>
                </w:tcPr>
                <w:p>
                  <w:pPr>
                    <w:pStyle w:val="42"/>
                    <w:bidi w:val="0"/>
                    <w:rPr>
                      <w:rFonts w:hint="default"/>
                      <w:color w:val="auto"/>
                      <w:szCs w:val="21"/>
                      <w:lang w:val="en-US" w:eastAsia="zh-CN"/>
                    </w:rPr>
                  </w:pPr>
                  <w:r>
                    <w:rPr>
                      <w:rFonts w:hint="default"/>
                      <w:color w:val="auto"/>
                      <w:szCs w:val="21"/>
                      <w:lang w:val="en-US" w:eastAsia="zh-CN"/>
                    </w:rPr>
                    <w:t>W1</w:t>
                  </w:r>
                </w:p>
              </w:tc>
              <w:tc>
                <w:tcPr>
                  <w:tcW w:w="850" w:type="pct"/>
                  <w:noWrap w:val="0"/>
                  <w:vAlign w:val="center"/>
                </w:tcPr>
                <w:p>
                  <w:pPr>
                    <w:pStyle w:val="42"/>
                    <w:bidi w:val="0"/>
                    <w:rPr>
                      <w:rFonts w:hint="default"/>
                      <w:color w:val="auto"/>
                      <w:szCs w:val="21"/>
                    </w:rPr>
                  </w:pPr>
                  <w:r>
                    <w:rPr>
                      <w:rFonts w:hint="default"/>
                      <w:color w:val="auto"/>
                      <w:szCs w:val="21"/>
                    </w:rPr>
                    <w:t>2019.5.24</w:t>
                  </w:r>
                </w:p>
              </w:tc>
              <w:tc>
                <w:tcPr>
                  <w:tcW w:w="470" w:type="pct"/>
                  <w:noWrap w:val="0"/>
                  <w:vAlign w:val="center"/>
                </w:tcPr>
                <w:p>
                  <w:pPr>
                    <w:pStyle w:val="42"/>
                    <w:bidi w:val="0"/>
                    <w:rPr>
                      <w:rFonts w:hint="default"/>
                      <w:color w:val="auto"/>
                      <w:szCs w:val="21"/>
                    </w:rPr>
                  </w:pPr>
                  <w:r>
                    <w:rPr>
                      <w:rFonts w:hint="default"/>
                      <w:color w:val="auto"/>
                      <w:szCs w:val="21"/>
                    </w:rPr>
                    <w:t>7.34</w:t>
                  </w:r>
                </w:p>
              </w:tc>
              <w:tc>
                <w:tcPr>
                  <w:tcW w:w="529" w:type="pct"/>
                  <w:noWrap w:val="0"/>
                  <w:vAlign w:val="center"/>
                </w:tcPr>
                <w:p>
                  <w:pPr>
                    <w:pStyle w:val="42"/>
                    <w:bidi w:val="0"/>
                    <w:rPr>
                      <w:rFonts w:hint="default"/>
                      <w:color w:val="auto"/>
                      <w:szCs w:val="21"/>
                    </w:rPr>
                  </w:pPr>
                  <w:r>
                    <w:rPr>
                      <w:rFonts w:hint="default"/>
                      <w:color w:val="auto"/>
                      <w:szCs w:val="21"/>
                    </w:rPr>
                    <w:t>13</w:t>
                  </w:r>
                </w:p>
              </w:tc>
              <w:tc>
                <w:tcPr>
                  <w:tcW w:w="587" w:type="pct"/>
                  <w:noWrap w:val="0"/>
                  <w:vAlign w:val="center"/>
                </w:tcPr>
                <w:p>
                  <w:pPr>
                    <w:pStyle w:val="42"/>
                    <w:bidi w:val="0"/>
                    <w:rPr>
                      <w:rFonts w:hint="default"/>
                      <w:color w:val="auto"/>
                      <w:szCs w:val="21"/>
                    </w:rPr>
                  </w:pPr>
                  <w:r>
                    <w:rPr>
                      <w:rFonts w:hint="default"/>
                      <w:color w:val="auto"/>
                      <w:szCs w:val="21"/>
                    </w:rPr>
                    <w:t>3</w:t>
                  </w:r>
                </w:p>
              </w:tc>
              <w:tc>
                <w:tcPr>
                  <w:tcW w:w="555" w:type="pct"/>
                  <w:noWrap w:val="0"/>
                  <w:vAlign w:val="center"/>
                </w:tcPr>
                <w:p>
                  <w:pPr>
                    <w:pStyle w:val="42"/>
                    <w:bidi w:val="0"/>
                    <w:rPr>
                      <w:rFonts w:hint="default"/>
                      <w:color w:val="auto"/>
                      <w:szCs w:val="21"/>
                    </w:rPr>
                  </w:pPr>
                  <w:r>
                    <w:rPr>
                      <w:rFonts w:hint="default"/>
                      <w:color w:val="auto"/>
                      <w:szCs w:val="21"/>
                    </w:rPr>
                    <w:t>0.698</w:t>
                  </w:r>
                </w:p>
              </w:tc>
              <w:tc>
                <w:tcPr>
                  <w:tcW w:w="470" w:type="pct"/>
                  <w:noWrap w:val="0"/>
                  <w:vAlign w:val="center"/>
                </w:tcPr>
                <w:p>
                  <w:pPr>
                    <w:pStyle w:val="42"/>
                    <w:bidi w:val="0"/>
                    <w:rPr>
                      <w:rFonts w:hint="default"/>
                      <w:color w:val="auto"/>
                      <w:szCs w:val="21"/>
                    </w:rPr>
                  </w:pPr>
                  <w:r>
                    <w:rPr>
                      <w:rFonts w:hint="default"/>
                      <w:color w:val="auto"/>
                      <w:szCs w:val="21"/>
                    </w:rPr>
                    <w:t>27</w:t>
                  </w:r>
                </w:p>
              </w:tc>
              <w:tc>
                <w:tcPr>
                  <w:tcW w:w="555" w:type="pct"/>
                  <w:noWrap w:val="0"/>
                  <w:vAlign w:val="center"/>
                </w:tcPr>
                <w:p>
                  <w:pPr>
                    <w:pStyle w:val="42"/>
                    <w:bidi w:val="0"/>
                    <w:rPr>
                      <w:rFonts w:hint="default"/>
                      <w:color w:val="auto"/>
                      <w:szCs w:val="21"/>
                    </w:rPr>
                  </w:pPr>
                  <w:r>
                    <w:rPr>
                      <w:rFonts w:hint="default"/>
                      <w:color w:val="auto"/>
                      <w:szCs w:val="21"/>
                    </w:rPr>
                    <w:t>0.763</w:t>
                  </w:r>
                </w:p>
              </w:tc>
              <w:tc>
                <w:tcPr>
                  <w:tcW w:w="468" w:type="pct"/>
                  <w:noWrap w:val="0"/>
                  <w:vAlign w:val="center"/>
                </w:tcPr>
                <w:p>
                  <w:pPr>
                    <w:pStyle w:val="42"/>
                    <w:bidi w:val="0"/>
                    <w:rPr>
                      <w:rFonts w:hint="default"/>
                      <w:color w:val="auto"/>
                      <w:szCs w:val="21"/>
                    </w:rPr>
                  </w:pPr>
                  <w:r>
                    <w:rPr>
                      <w:rFonts w:hint="default"/>
                      <w:color w:val="auto"/>
                      <w:szCs w:val="21"/>
                    </w:rPr>
                    <w:t>0.04</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exact"/>
              </w:trPr>
              <w:tc>
                <w:tcPr>
                  <w:tcW w:w="512" w:type="pct"/>
                  <w:vMerge w:val="continue"/>
                  <w:noWrap w:val="0"/>
                  <w:vAlign w:val="center"/>
                </w:tcPr>
                <w:p>
                  <w:pPr>
                    <w:pStyle w:val="42"/>
                    <w:bidi w:val="0"/>
                    <w:rPr>
                      <w:rFonts w:hint="default"/>
                      <w:color w:val="auto"/>
                      <w:szCs w:val="21"/>
                    </w:rPr>
                  </w:pPr>
                </w:p>
              </w:tc>
              <w:tc>
                <w:tcPr>
                  <w:tcW w:w="850" w:type="pct"/>
                  <w:noWrap w:val="0"/>
                  <w:vAlign w:val="center"/>
                </w:tcPr>
                <w:p>
                  <w:pPr>
                    <w:pStyle w:val="42"/>
                    <w:bidi w:val="0"/>
                    <w:rPr>
                      <w:rFonts w:hint="default"/>
                      <w:color w:val="auto"/>
                      <w:szCs w:val="21"/>
                    </w:rPr>
                  </w:pPr>
                  <w:r>
                    <w:rPr>
                      <w:rFonts w:hint="default"/>
                      <w:color w:val="auto"/>
                      <w:szCs w:val="21"/>
                    </w:rPr>
                    <w:t>污染指数</w:t>
                  </w:r>
                </w:p>
              </w:tc>
              <w:tc>
                <w:tcPr>
                  <w:tcW w:w="470" w:type="pct"/>
                  <w:noWrap w:val="0"/>
                  <w:vAlign w:val="center"/>
                </w:tcPr>
                <w:p>
                  <w:pPr>
                    <w:pStyle w:val="42"/>
                    <w:bidi w:val="0"/>
                    <w:rPr>
                      <w:rFonts w:hint="default"/>
                      <w:color w:val="auto"/>
                      <w:szCs w:val="21"/>
                    </w:rPr>
                  </w:pPr>
                  <w:r>
                    <w:rPr>
                      <w:rFonts w:hint="default"/>
                      <w:color w:val="auto"/>
                      <w:szCs w:val="21"/>
                    </w:rPr>
                    <w:t>0.17</w:t>
                  </w:r>
                </w:p>
              </w:tc>
              <w:tc>
                <w:tcPr>
                  <w:tcW w:w="529" w:type="pct"/>
                  <w:noWrap w:val="0"/>
                  <w:vAlign w:val="center"/>
                </w:tcPr>
                <w:p>
                  <w:pPr>
                    <w:pStyle w:val="42"/>
                    <w:bidi w:val="0"/>
                    <w:rPr>
                      <w:rFonts w:hint="default"/>
                      <w:color w:val="auto"/>
                      <w:szCs w:val="21"/>
                    </w:rPr>
                  </w:pPr>
                  <w:r>
                    <w:rPr>
                      <w:rFonts w:hint="default"/>
                      <w:color w:val="auto"/>
                      <w:szCs w:val="21"/>
                    </w:rPr>
                    <w:t>0.65</w:t>
                  </w:r>
                </w:p>
              </w:tc>
              <w:tc>
                <w:tcPr>
                  <w:tcW w:w="587" w:type="pct"/>
                  <w:noWrap w:val="0"/>
                  <w:vAlign w:val="center"/>
                </w:tcPr>
                <w:p>
                  <w:pPr>
                    <w:pStyle w:val="42"/>
                    <w:bidi w:val="0"/>
                    <w:rPr>
                      <w:rFonts w:hint="default"/>
                      <w:color w:val="auto"/>
                      <w:szCs w:val="21"/>
                    </w:rPr>
                  </w:pPr>
                  <w:r>
                    <w:rPr>
                      <w:rFonts w:hint="default"/>
                      <w:color w:val="auto"/>
                      <w:szCs w:val="21"/>
                    </w:rPr>
                    <w:t>0.75</w:t>
                  </w:r>
                </w:p>
              </w:tc>
              <w:tc>
                <w:tcPr>
                  <w:tcW w:w="555" w:type="pct"/>
                  <w:noWrap w:val="0"/>
                  <w:vAlign w:val="center"/>
                </w:tcPr>
                <w:p>
                  <w:pPr>
                    <w:pStyle w:val="42"/>
                    <w:bidi w:val="0"/>
                    <w:rPr>
                      <w:rFonts w:hint="default"/>
                      <w:color w:val="auto"/>
                      <w:szCs w:val="21"/>
                    </w:rPr>
                  </w:pPr>
                  <w:r>
                    <w:rPr>
                      <w:rFonts w:hint="default"/>
                      <w:color w:val="auto"/>
                      <w:szCs w:val="21"/>
                    </w:rPr>
                    <w:t>0.698</w:t>
                  </w:r>
                </w:p>
              </w:tc>
              <w:tc>
                <w:tcPr>
                  <w:tcW w:w="470" w:type="pct"/>
                  <w:noWrap w:val="0"/>
                  <w:vAlign w:val="center"/>
                </w:tcPr>
                <w:p>
                  <w:pPr>
                    <w:pStyle w:val="42"/>
                    <w:bidi w:val="0"/>
                    <w:rPr>
                      <w:rFonts w:hint="default"/>
                      <w:color w:val="auto"/>
                      <w:szCs w:val="21"/>
                    </w:rPr>
                  </w:pPr>
                  <w:r>
                    <w:rPr>
                      <w:rFonts w:hint="default"/>
                      <w:color w:val="auto"/>
                      <w:szCs w:val="21"/>
                    </w:rPr>
                    <w:t>0.9</w:t>
                  </w:r>
                </w:p>
              </w:tc>
              <w:tc>
                <w:tcPr>
                  <w:tcW w:w="555" w:type="pct"/>
                  <w:noWrap w:val="0"/>
                  <w:vAlign w:val="center"/>
                </w:tcPr>
                <w:p>
                  <w:pPr>
                    <w:pStyle w:val="42"/>
                    <w:bidi w:val="0"/>
                    <w:rPr>
                      <w:rFonts w:hint="default"/>
                      <w:color w:val="auto"/>
                      <w:szCs w:val="21"/>
                    </w:rPr>
                  </w:pPr>
                  <w:r>
                    <w:rPr>
                      <w:rFonts w:hint="default"/>
                      <w:color w:val="auto"/>
                      <w:szCs w:val="21"/>
                    </w:rPr>
                    <w:t>0.763</w:t>
                  </w:r>
                </w:p>
              </w:tc>
              <w:tc>
                <w:tcPr>
                  <w:tcW w:w="468" w:type="pct"/>
                  <w:noWrap w:val="0"/>
                  <w:vAlign w:val="center"/>
                </w:tcPr>
                <w:p>
                  <w:pPr>
                    <w:pStyle w:val="42"/>
                    <w:bidi w:val="0"/>
                    <w:rPr>
                      <w:rFonts w:hint="default"/>
                      <w:color w:val="auto"/>
                      <w:szCs w:val="21"/>
                    </w:rPr>
                  </w:pPr>
                  <w:r>
                    <w:rPr>
                      <w:rFonts w:hint="default"/>
                      <w:color w:val="auto"/>
                      <w:szCs w:val="21"/>
                    </w:rPr>
                    <w:t>0.2</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exact"/>
              </w:trPr>
              <w:tc>
                <w:tcPr>
                  <w:tcW w:w="512" w:type="pct"/>
                  <w:vMerge w:val="continue"/>
                  <w:noWrap w:val="0"/>
                  <w:vAlign w:val="center"/>
                </w:tcPr>
                <w:p>
                  <w:pPr>
                    <w:pStyle w:val="42"/>
                    <w:bidi w:val="0"/>
                    <w:rPr>
                      <w:rFonts w:hint="default"/>
                      <w:color w:val="auto"/>
                      <w:szCs w:val="21"/>
                    </w:rPr>
                  </w:pPr>
                </w:p>
              </w:tc>
              <w:tc>
                <w:tcPr>
                  <w:tcW w:w="850" w:type="pct"/>
                  <w:noWrap w:val="0"/>
                  <w:vAlign w:val="center"/>
                </w:tcPr>
                <w:p>
                  <w:pPr>
                    <w:pStyle w:val="42"/>
                    <w:bidi w:val="0"/>
                    <w:rPr>
                      <w:rFonts w:hint="default"/>
                      <w:color w:val="auto"/>
                      <w:szCs w:val="21"/>
                    </w:rPr>
                  </w:pPr>
                  <w:r>
                    <w:rPr>
                      <w:rFonts w:hint="default"/>
                      <w:color w:val="auto"/>
                      <w:szCs w:val="21"/>
                    </w:rPr>
                    <w:t>超标率</w:t>
                  </w:r>
                </w:p>
              </w:tc>
              <w:tc>
                <w:tcPr>
                  <w:tcW w:w="470" w:type="pct"/>
                  <w:noWrap w:val="0"/>
                  <w:vAlign w:val="center"/>
                </w:tcPr>
                <w:p>
                  <w:pPr>
                    <w:pStyle w:val="42"/>
                    <w:bidi w:val="0"/>
                    <w:rPr>
                      <w:rFonts w:hint="default"/>
                      <w:color w:val="auto"/>
                      <w:szCs w:val="21"/>
                    </w:rPr>
                  </w:pPr>
                  <w:r>
                    <w:rPr>
                      <w:rFonts w:hint="default"/>
                      <w:color w:val="auto"/>
                      <w:szCs w:val="21"/>
                    </w:rPr>
                    <w:t>0</w:t>
                  </w:r>
                </w:p>
              </w:tc>
              <w:tc>
                <w:tcPr>
                  <w:tcW w:w="529" w:type="pct"/>
                  <w:noWrap w:val="0"/>
                  <w:vAlign w:val="center"/>
                </w:tcPr>
                <w:p>
                  <w:pPr>
                    <w:pStyle w:val="42"/>
                    <w:bidi w:val="0"/>
                    <w:rPr>
                      <w:rFonts w:hint="default"/>
                      <w:color w:val="auto"/>
                      <w:szCs w:val="21"/>
                    </w:rPr>
                  </w:pPr>
                  <w:r>
                    <w:rPr>
                      <w:rFonts w:hint="default"/>
                      <w:color w:val="auto"/>
                      <w:szCs w:val="21"/>
                    </w:rPr>
                    <w:t>0</w:t>
                  </w:r>
                </w:p>
              </w:tc>
              <w:tc>
                <w:tcPr>
                  <w:tcW w:w="587" w:type="pct"/>
                  <w:noWrap w:val="0"/>
                  <w:vAlign w:val="center"/>
                </w:tcPr>
                <w:p>
                  <w:pPr>
                    <w:pStyle w:val="42"/>
                    <w:bidi w:val="0"/>
                    <w:rPr>
                      <w:rFonts w:hint="default"/>
                      <w:color w:val="auto"/>
                      <w:szCs w:val="21"/>
                    </w:rPr>
                  </w:pPr>
                  <w:r>
                    <w:rPr>
                      <w:rFonts w:hint="default"/>
                      <w:color w:val="auto"/>
                      <w:szCs w:val="21"/>
                    </w:rPr>
                    <w:t>0</w:t>
                  </w:r>
                </w:p>
              </w:tc>
              <w:tc>
                <w:tcPr>
                  <w:tcW w:w="555" w:type="pct"/>
                  <w:noWrap w:val="0"/>
                  <w:vAlign w:val="center"/>
                </w:tcPr>
                <w:p>
                  <w:pPr>
                    <w:pStyle w:val="42"/>
                    <w:bidi w:val="0"/>
                    <w:rPr>
                      <w:rFonts w:hint="default"/>
                      <w:color w:val="auto"/>
                      <w:szCs w:val="21"/>
                    </w:rPr>
                  </w:pPr>
                  <w:r>
                    <w:rPr>
                      <w:rFonts w:hint="default"/>
                      <w:color w:val="auto"/>
                      <w:szCs w:val="21"/>
                    </w:rPr>
                    <w:t>0</w:t>
                  </w:r>
                </w:p>
              </w:tc>
              <w:tc>
                <w:tcPr>
                  <w:tcW w:w="470" w:type="pct"/>
                  <w:noWrap w:val="0"/>
                  <w:vAlign w:val="center"/>
                </w:tcPr>
                <w:p>
                  <w:pPr>
                    <w:pStyle w:val="42"/>
                    <w:bidi w:val="0"/>
                    <w:rPr>
                      <w:rFonts w:hint="default"/>
                      <w:color w:val="auto"/>
                      <w:szCs w:val="21"/>
                    </w:rPr>
                  </w:pPr>
                  <w:r>
                    <w:rPr>
                      <w:rFonts w:hint="default"/>
                      <w:color w:val="auto"/>
                      <w:szCs w:val="21"/>
                    </w:rPr>
                    <w:t>0</w:t>
                  </w:r>
                </w:p>
              </w:tc>
              <w:tc>
                <w:tcPr>
                  <w:tcW w:w="555" w:type="pct"/>
                  <w:noWrap w:val="0"/>
                  <w:vAlign w:val="center"/>
                </w:tcPr>
                <w:p>
                  <w:pPr>
                    <w:pStyle w:val="42"/>
                    <w:bidi w:val="0"/>
                    <w:rPr>
                      <w:rFonts w:hint="default"/>
                      <w:color w:val="auto"/>
                      <w:szCs w:val="21"/>
                    </w:rPr>
                  </w:pPr>
                  <w:r>
                    <w:rPr>
                      <w:rFonts w:hint="default"/>
                      <w:color w:val="auto"/>
                      <w:szCs w:val="21"/>
                    </w:rPr>
                    <w:t>0</w:t>
                  </w:r>
                </w:p>
              </w:tc>
              <w:tc>
                <w:tcPr>
                  <w:tcW w:w="468" w:type="pct"/>
                  <w:noWrap w:val="0"/>
                  <w:vAlign w:val="center"/>
                </w:tcPr>
                <w:p>
                  <w:pPr>
                    <w:pStyle w:val="42"/>
                    <w:bidi w:val="0"/>
                    <w:rPr>
                      <w:rFonts w:hint="default"/>
                      <w:color w:val="auto"/>
                      <w:szCs w:val="21"/>
                    </w:rPr>
                  </w:pPr>
                  <w:r>
                    <w:rPr>
                      <w:rFonts w:hint="default"/>
                      <w:color w:val="auto"/>
                      <w:szCs w:val="21"/>
                    </w:rPr>
                    <w:t>0</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exact"/>
              </w:trPr>
              <w:tc>
                <w:tcPr>
                  <w:tcW w:w="512" w:type="pct"/>
                  <w:vMerge w:val="restart"/>
                  <w:noWrap w:val="0"/>
                  <w:vAlign w:val="center"/>
                </w:tcPr>
                <w:p>
                  <w:pPr>
                    <w:pStyle w:val="42"/>
                    <w:bidi w:val="0"/>
                    <w:rPr>
                      <w:rFonts w:hint="default"/>
                      <w:color w:val="auto"/>
                      <w:szCs w:val="21"/>
                    </w:rPr>
                  </w:pPr>
                  <w:r>
                    <w:rPr>
                      <w:rFonts w:hint="default"/>
                      <w:color w:val="auto"/>
                      <w:szCs w:val="21"/>
                      <w:lang w:val="en-US" w:eastAsia="zh-CN"/>
                    </w:rPr>
                    <w:t>W2</w:t>
                  </w:r>
                </w:p>
              </w:tc>
              <w:tc>
                <w:tcPr>
                  <w:tcW w:w="850" w:type="pct"/>
                  <w:noWrap w:val="0"/>
                  <w:vAlign w:val="center"/>
                </w:tcPr>
                <w:p>
                  <w:pPr>
                    <w:pStyle w:val="42"/>
                    <w:bidi w:val="0"/>
                    <w:rPr>
                      <w:rFonts w:hint="default"/>
                      <w:color w:val="auto"/>
                      <w:szCs w:val="21"/>
                    </w:rPr>
                  </w:pPr>
                  <w:r>
                    <w:rPr>
                      <w:rFonts w:hint="default"/>
                      <w:color w:val="auto"/>
                      <w:szCs w:val="21"/>
                    </w:rPr>
                    <w:t>2019.5.24</w:t>
                  </w:r>
                </w:p>
              </w:tc>
              <w:tc>
                <w:tcPr>
                  <w:tcW w:w="470" w:type="pct"/>
                  <w:noWrap w:val="0"/>
                  <w:vAlign w:val="center"/>
                </w:tcPr>
                <w:p>
                  <w:pPr>
                    <w:pStyle w:val="42"/>
                    <w:bidi w:val="0"/>
                    <w:rPr>
                      <w:rFonts w:hint="default"/>
                      <w:color w:val="auto"/>
                      <w:szCs w:val="21"/>
                    </w:rPr>
                  </w:pPr>
                  <w:r>
                    <w:rPr>
                      <w:rFonts w:hint="default"/>
                      <w:color w:val="auto"/>
                      <w:szCs w:val="21"/>
                    </w:rPr>
                    <w:t>7.92</w:t>
                  </w:r>
                </w:p>
              </w:tc>
              <w:tc>
                <w:tcPr>
                  <w:tcW w:w="529" w:type="pct"/>
                  <w:noWrap w:val="0"/>
                  <w:vAlign w:val="center"/>
                </w:tcPr>
                <w:p>
                  <w:pPr>
                    <w:pStyle w:val="42"/>
                    <w:bidi w:val="0"/>
                    <w:rPr>
                      <w:rFonts w:hint="default"/>
                      <w:color w:val="auto"/>
                      <w:szCs w:val="21"/>
                    </w:rPr>
                  </w:pPr>
                  <w:r>
                    <w:rPr>
                      <w:rFonts w:hint="default"/>
                      <w:color w:val="auto"/>
                      <w:szCs w:val="21"/>
                    </w:rPr>
                    <w:t>16</w:t>
                  </w:r>
                </w:p>
              </w:tc>
              <w:tc>
                <w:tcPr>
                  <w:tcW w:w="587" w:type="pct"/>
                  <w:noWrap w:val="0"/>
                  <w:vAlign w:val="center"/>
                </w:tcPr>
                <w:p>
                  <w:pPr>
                    <w:pStyle w:val="42"/>
                    <w:bidi w:val="0"/>
                    <w:rPr>
                      <w:rFonts w:hint="default"/>
                      <w:color w:val="auto"/>
                      <w:szCs w:val="21"/>
                    </w:rPr>
                  </w:pPr>
                  <w:r>
                    <w:rPr>
                      <w:rFonts w:hint="default"/>
                      <w:color w:val="auto"/>
                      <w:szCs w:val="21"/>
                    </w:rPr>
                    <w:t>3.4</w:t>
                  </w:r>
                </w:p>
              </w:tc>
              <w:tc>
                <w:tcPr>
                  <w:tcW w:w="555" w:type="pct"/>
                  <w:noWrap w:val="0"/>
                  <w:vAlign w:val="center"/>
                </w:tcPr>
                <w:p>
                  <w:pPr>
                    <w:pStyle w:val="42"/>
                    <w:bidi w:val="0"/>
                    <w:rPr>
                      <w:rFonts w:hint="default"/>
                      <w:color w:val="auto"/>
                      <w:szCs w:val="21"/>
                    </w:rPr>
                  </w:pPr>
                  <w:r>
                    <w:rPr>
                      <w:rFonts w:hint="default"/>
                      <w:color w:val="auto"/>
                      <w:szCs w:val="21"/>
                    </w:rPr>
                    <w:t>0.725</w:t>
                  </w:r>
                </w:p>
              </w:tc>
              <w:tc>
                <w:tcPr>
                  <w:tcW w:w="470" w:type="pct"/>
                  <w:noWrap w:val="0"/>
                  <w:vAlign w:val="center"/>
                </w:tcPr>
                <w:p>
                  <w:pPr>
                    <w:pStyle w:val="42"/>
                    <w:bidi w:val="0"/>
                    <w:rPr>
                      <w:rFonts w:hint="default"/>
                      <w:color w:val="auto"/>
                      <w:szCs w:val="21"/>
                    </w:rPr>
                  </w:pPr>
                  <w:r>
                    <w:rPr>
                      <w:rFonts w:hint="default"/>
                      <w:color w:val="auto"/>
                      <w:szCs w:val="21"/>
                    </w:rPr>
                    <w:t>22</w:t>
                  </w:r>
                </w:p>
              </w:tc>
              <w:tc>
                <w:tcPr>
                  <w:tcW w:w="555" w:type="pct"/>
                  <w:noWrap w:val="0"/>
                  <w:vAlign w:val="center"/>
                </w:tcPr>
                <w:p>
                  <w:pPr>
                    <w:pStyle w:val="42"/>
                    <w:bidi w:val="0"/>
                    <w:rPr>
                      <w:rFonts w:hint="default"/>
                      <w:color w:val="auto"/>
                      <w:szCs w:val="21"/>
                    </w:rPr>
                  </w:pPr>
                  <w:r>
                    <w:rPr>
                      <w:rFonts w:hint="default"/>
                      <w:color w:val="auto"/>
                      <w:szCs w:val="21"/>
                    </w:rPr>
                    <w:t>0.848</w:t>
                  </w:r>
                </w:p>
              </w:tc>
              <w:tc>
                <w:tcPr>
                  <w:tcW w:w="468" w:type="pct"/>
                  <w:noWrap w:val="0"/>
                  <w:vAlign w:val="center"/>
                </w:tcPr>
                <w:p>
                  <w:pPr>
                    <w:pStyle w:val="42"/>
                    <w:bidi w:val="0"/>
                    <w:rPr>
                      <w:rFonts w:hint="default"/>
                      <w:color w:val="auto"/>
                      <w:szCs w:val="21"/>
                    </w:rPr>
                  </w:pPr>
                  <w:r>
                    <w:rPr>
                      <w:rFonts w:hint="default"/>
                      <w:color w:val="auto"/>
                      <w:szCs w:val="21"/>
                    </w:rPr>
                    <w:t>0.04</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exact"/>
              </w:trPr>
              <w:tc>
                <w:tcPr>
                  <w:tcW w:w="512" w:type="pct"/>
                  <w:vMerge w:val="continue"/>
                  <w:noWrap w:val="0"/>
                  <w:vAlign w:val="center"/>
                </w:tcPr>
                <w:p>
                  <w:pPr>
                    <w:pStyle w:val="42"/>
                    <w:bidi w:val="0"/>
                    <w:rPr>
                      <w:rFonts w:hint="default"/>
                      <w:color w:val="auto"/>
                      <w:szCs w:val="21"/>
                    </w:rPr>
                  </w:pPr>
                </w:p>
              </w:tc>
              <w:tc>
                <w:tcPr>
                  <w:tcW w:w="850" w:type="pct"/>
                  <w:noWrap w:val="0"/>
                  <w:vAlign w:val="center"/>
                </w:tcPr>
                <w:p>
                  <w:pPr>
                    <w:pStyle w:val="42"/>
                    <w:bidi w:val="0"/>
                    <w:rPr>
                      <w:rFonts w:hint="default"/>
                      <w:color w:val="auto"/>
                      <w:szCs w:val="21"/>
                    </w:rPr>
                  </w:pPr>
                  <w:r>
                    <w:rPr>
                      <w:rFonts w:hint="default"/>
                      <w:color w:val="auto"/>
                      <w:szCs w:val="21"/>
                    </w:rPr>
                    <w:t>污染指数</w:t>
                  </w:r>
                </w:p>
              </w:tc>
              <w:tc>
                <w:tcPr>
                  <w:tcW w:w="470" w:type="pct"/>
                  <w:noWrap w:val="0"/>
                  <w:vAlign w:val="center"/>
                </w:tcPr>
                <w:p>
                  <w:pPr>
                    <w:pStyle w:val="42"/>
                    <w:bidi w:val="0"/>
                    <w:rPr>
                      <w:rFonts w:hint="default"/>
                      <w:color w:val="auto"/>
                      <w:szCs w:val="21"/>
                    </w:rPr>
                  </w:pPr>
                  <w:r>
                    <w:rPr>
                      <w:rFonts w:hint="default"/>
                      <w:color w:val="auto"/>
                      <w:szCs w:val="21"/>
                    </w:rPr>
                    <w:t>0.46</w:t>
                  </w:r>
                </w:p>
              </w:tc>
              <w:tc>
                <w:tcPr>
                  <w:tcW w:w="529" w:type="pct"/>
                  <w:noWrap w:val="0"/>
                  <w:vAlign w:val="center"/>
                </w:tcPr>
                <w:p>
                  <w:pPr>
                    <w:pStyle w:val="42"/>
                    <w:bidi w:val="0"/>
                    <w:rPr>
                      <w:rFonts w:hint="default"/>
                      <w:color w:val="auto"/>
                      <w:szCs w:val="21"/>
                    </w:rPr>
                  </w:pPr>
                  <w:r>
                    <w:rPr>
                      <w:rFonts w:hint="default"/>
                      <w:color w:val="auto"/>
                      <w:szCs w:val="21"/>
                    </w:rPr>
                    <w:t>0.8</w:t>
                  </w:r>
                </w:p>
              </w:tc>
              <w:tc>
                <w:tcPr>
                  <w:tcW w:w="587" w:type="pct"/>
                  <w:noWrap w:val="0"/>
                  <w:vAlign w:val="center"/>
                </w:tcPr>
                <w:p>
                  <w:pPr>
                    <w:pStyle w:val="42"/>
                    <w:bidi w:val="0"/>
                    <w:rPr>
                      <w:rFonts w:hint="default"/>
                      <w:color w:val="auto"/>
                      <w:szCs w:val="21"/>
                    </w:rPr>
                  </w:pPr>
                  <w:r>
                    <w:rPr>
                      <w:rFonts w:hint="default"/>
                      <w:color w:val="auto"/>
                      <w:szCs w:val="21"/>
                    </w:rPr>
                    <w:t>0.85</w:t>
                  </w:r>
                </w:p>
              </w:tc>
              <w:tc>
                <w:tcPr>
                  <w:tcW w:w="555" w:type="pct"/>
                  <w:noWrap w:val="0"/>
                  <w:vAlign w:val="center"/>
                </w:tcPr>
                <w:p>
                  <w:pPr>
                    <w:pStyle w:val="42"/>
                    <w:bidi w:val="0"/>
                    <w:rPr>
                      <w:rFonts w:hint="default"/>
                      <w:color w:val="auto"/>
                      <w:szCs w:val="21"/>
                    </w:rPr>
                  </w:pPr>
                  <w:r>
                    <w:rPr>
                      <w:rFonts w:hint="default"/>
                      <w:color w:val="auto"/>
                      <w:szCs w:val="21"/>
                    </w:rPr>
                    <w:t>0.725</w:t>
                  </w:r>
                </w:p>
              </w:tc>
              <w:tc>
                <w:tcPr>
                  <w:tcW w:w="470" w:type="pct"/>
                  <w:noWrap w:val="0"/>
                  <w:vAlign w:val="center"/>
                </w:tcPr>
                <w:p>
                  <w:pPr>
                    <w:pStyle w:val="42"/>
                    <w:bidi w:val="0"/>
                    <w:rPr>
                      <w:rFonts w:hint="default"/>
                      <w:color w:val="auto"/>
                      <w:szCs w:val="21"/>
                    </w:rPr>
                  </w:pPr>
                  <w:r>
                    <w:rPr>
                      <w:rFonts w:hint="default"/>
                      <w:color w:val="auto"/>
                      <w:szCs w:val="21"/>
                    </w:rPr>
                    <w:t>0.73</w:t>
                  </w:r>
                </w:p>
              </w:tc>
              <w:tc>
                <w:tcPr>
                  <w:tcW w:w="555" w:type="pct"/>
                  <w:noWrap w:val="0"/>
                  <w:vAlign w:val="center"/>
                </w:tcPr>
                <w:p>
                  <w:pPr>
                    <w:pStyle w:val="42"/>
                    <w:bidi w:val="0"/>
                    <w:rPr>
                      <w:rFonts w:hint="default"/>
                      <w:color w:val="auto"/>
                      <w:szCs w:val="21"/>
                    </w:rPr>
                  </w:pPr>
                  <w:r>
                    <w:rPr>
                      <w:rFonts w:hint="default"/>
                      <w:color w:val="auto"/>
                      <w:szCs w:val="21"/>
                    </w:rPr>
                    <w:t>0.848</w:t>
                  </w:r>
                </w:p>
              </w:tc>
              <w:tc>
                <w:tcPr>
                  <w:tcW w:w="468" w:type="pct"/>
                  <w:noWrap w:val="0"/>
                  <w:vAlign w:val="center"/>
                </w:tcPr>
                <w:p>
                  <w:pPr>
                    <w:pStyle w:val="42"/>
                    <w:bidi w:val="0"/>
                    <w:rPr>
                      <w:rFonts w:hint="default"/>
                      <w:color w:val="auto"/>
                      <w:szCs w:val="21"/>
                    </w:rPr>
                  </w:pPr>
                  <w:r>
                    <w:rPr>
                      <w:rFonts w:hint="default"/>
                      <w:color w:val="auto"/>
                      <w:szCs w:val="21"/>
                    </w:rPr>
                    <w:t>0.2</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exact"/>
              </w:trPr>
              <w:tc>
                <w:tcPr>
                  <w:tcW w:w="512" w:type="pct"/>
                  <w:vMerge w:val="continue"/>
                  <w:noWrap w:val="0"/>
                  <w:vAlign w:val="center"/>
                </w:tcPr>
                <w:p>
                  <w:pPr>
                    <w:pStyle w:val="42"/>
                    <w:bidi w:val="0"/>
                    <w:rPr>
                      <w:rFonts w:hint="default"/>
                      <w:color w:val="auto"/>
                      <w:szCs w:val="21"/>
                    </w:rPr>
                  </w:pPr>
                </w:p>
              </w:tc>
              <w:tc>
                <w:tcPr>
                  <w:tcW w:w="850" w:type="pct"/>
                  <w:noWrap w:val="0"/>
                  <w:vAlign w:val="center"/>
                </w:tcPr>
                <w:p>
                  <w:pPr>
                    <w:pStyle w:val="42"/>
                    <w:bidi w:val="0"/>
                    <w:rPr>
                      <w:rFonts w:hint="default"/>
                      <w:color w:val="auto"/>
                      <w:szCs w:val="21"/>
                    </w:rPr>
                  </w:pPr>
                  <w:r>
                    <w:rPr>
                      <w:rFonts w:hint="default"/>
                      <w:color w:val="auto"/>
                      <w:szCs w:val="21"/>
                    </w:rPr>
                    <w:t>超标率</w:t>
                  </w:r>
                </w:p>
              </w:tc>
              <w:tc>
                <w:tcPr>
                  <w:tcW w:w="470" w:type="pct"/>
                  <w:noWrap w:val="0"/>
                  <w:vAlign w:val="center"/>
                </w:tcPr>
                <w:p>
                  <w:pPr>
                    <w:pStyle w:val="42"/>
                    <w:bidi w:val="0"/>
                    <w:rPr>
                      <w:rFonts w:hint="default"/>
                      <w:color w:val="auto"/>
                      <w:szCs w:val="21"/>
                    </w:rPr>
                  </w:pPr>
                  <w:r>
                    <w:rPr>
                      <w:rFonts w:hint="default"/>
                      <w:color w:val="auto"/>
                      <w:szCs w:val="21"/>
                    </w:rPr>
                    <w:t>0</w:t>
                  </w:r>
                </w:p>
              </w:tc>
              <w:tc>
                <w:tcPr>
                  <w:tcW w:w="529" w:type="pct"/>
                  <w:noWrap w:val="0"/>
                  <w:vAlign w:val="center"/>
                </w:tcPr>
                <w:p>
                  <w:pPr>
                    <w:pStyle w:val="42"/>
                    <w:bidi w:val="0"/>
                    <w:rPr>
                      <w:rFonts w:hint="default"/>
                      <w:color w:val="auto"/>
                      <w:szCs w:val="21"/>
                    </w:rPr>
                  </w:pPr>
                  <w:r>
                    <w:rPr>
                      <w:rFonts w:hint="default"/>
                      <w:color w:val="auto"/>
                      <w:szCs w:val="21"/>
                    </w:rPr>
                    <w:t>0</w:t>
                  </w:r>
                </w:p>
              </w:tc>
              <w:tc>
                <w:tcPr>
                  <w:tcW w:w="587" w:type="pct"/>
                  <w:noWrap w:val="0"/>
                  <w:vAlign w:val="center"/>
                </w:tcPr>
                <w:p>
                  <w:pPr>
                    <w:pStyle w:val="42"/>
                    <w:bidi w:val="0"/>
                    <w:rPr>
                      <w:rFonts w:hint="default"/>
                      <w:color w:val="auto"/>
                      <w:szCs w:val="21"/>
                    </w:rPr>
                  </w:pPr>
                  <w:r>
                    <w:rPr>
                      <w:rFonts w:hint="default"/>
                      <w:color w:val="auto"/>
                      <w:szCs w:val="21"/>
                    </w:rPr>
                    <w:t>0</w:t>
                  </w:r>
                </w:p>
              </w:tc>
              <w:tc>
                <w:tcPr>
                  <w:tcW w:w="555" w:type="pct"/>
                  <w:noWrap w:val="0"/>
                  <w:vAlign w:val="center"/>
                </w:tcPr>
                <w:p>
                  <w:pPr>
                    <w:pStyle w:val="42"/>
                    <w:bidi w:val="0"/>
                    <w:rPr>
                      <w:rFonts w:hint="default"/>
                      <w:color w:val="auto"/>
                      <w:szCs w:val="21"/>
                    </w:rPr>
                  </w:pPr>
                  <w:r>
                    <w:rPr>
                      <w:rFonts w:hint="default"/>
                      <w:color w:val="auto"/>
                      <w:szCs w:val="21"/>
                    </w:rPr>
                    <w:t>0</w:t>
                  </w:r>
                </w:p>
              </w:tc>
              <w:tc>
                <w:tcPr>
                  <w:tcW w:w="470" w:type="pct"/>
                  <w:noWrap w:val="0"/>
                  <w:vAlign w:val="center"/>
                </w:tcPr>
                <w:p>
                  <w:pPr>
                    <w:pStyle w:val="42"/>
                    <w:bidi w:val="0"/>
                    <w:rPr>
                      <w:rFonts w:hint="default"/>
                      <w:color w:val="auto"/>
                      <w:szCs w:val="21"/>
                    </w:rPr>
                  </w:pPr>
                  <w:r>
                    <w:rPr>
                      <w:rFonts w:hint="default"/>
                      <w:color w:val="auto"/>
                      <w:szCs w:val="21"/>
                    </w:rPr>
                    <w:t>0</w:t>
                  </w:r>
                </w:p>
              </w:tc>
              <w:tc>
                <w:tcPr>
                  <w:tcW w:w="555" w:type="pct"/>
                  <w:noWrap w:val="0"/>
                  <w:vAlign w:val="center"/>
                </w:tcPr>
                <w:p>
                  <w:pPr>
                    <w:pStyle w:val="42"/>
                    <w:bidi w:val="0"/>
                    <w:rPr>
                      <w:rFonts w:hint="default"/>
                      <w:color w:val="auto"/>
                      <w:szCs w:val="21"/>
                    </w:rPr>
                  </w:pPr>
                  <w:r>
                    <w:rPr>
                      <w:rFonts w:hint="default"/>
                      <w:color w:val="auto"/>
                      <w:szCs w:val="21"/>
                    </w:rPr>
                    <w:t>0</w:t>
                  </w:r>
                </w:p>
              </w:tc>
              <w:tc>
                <w:tcPr>
                  <w:tcW w:w="468" w:type="pct"/>
                  <w:noWrap w:val="0"/>
                  <w:vAlign w:val="center"/>
                </w:tcPr>
                <w:p>
                  <w:pPr>
                    <w:pStyle w:val="42"/>
                    <w:bidi w:val="0"/>
                    <w:rPr>
                      <w:rFonts w:hint="default"/>
                      <w:color w:val="auto"/>
                      <w:szCs w:val="21"/>
                    </w:rPr>
                  </w:pPr>
                  <w:r>
                    <w:rPr>
                      <w:rFonts w:hint="default"/>
                      <w:color w:val="auto"/>
                      <w:szCs w:val="21"/>
                    </w:rPr>
                    <w:t>0</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exact"/>
              </w:trPr>
              <w:tc>
                <w:tcPr>
                  <w:tcW w:w="512" w:type="pct"/>
                  <w:vMerge w:val="restart"/>
                  <w:noWrap w:val="0"/>
                  <w:vAlign w:val="center"/>
                </w:tcPr>
                <w:p>
                  <w:pPr>
                    <w:pStyle w:val="42"/>
                    <w:bidi w:val="0"/>
                    <w:rPr>
                      <w:rFonts w:hint="default"/>
                      <w:color w:val="auto"/>
                      <w:szCs w:val="21"/>
                    </w:rPr>
                  </w:pPr>
                  <w:r>
                    <w:rPr>
                      <w:rFonts w:hint="default"/>
                      <w:color w:val="auto"/>
                      <w:szCs w:val="21"/>
                      <w:lang w:val="en-US" w:eastAsia="zh-CN"/>
                    </w:rPr>
                    <w:t>W3</w:t>
                  </w:r>
                </w:p>
              </w:tc>
              <w:tc>
                <w:tcPr>
                  <w:tcW w:w="850" w:type="pct"/>
                  <w:noWrap w:val="0"/>
                  <w:vAlign w:val="center"/>
                </w:tcPr>
                <w:p>
                  <w:pPr>
                    <w:pStyle w:val="42"/>
                    <w:bidi w:val="0"/>
                    <w:rPr>
                      <w:rFonts w:hint="default"/>
                      <w:color w:val="auto"/>
                      <w:szCs w:val="21"/>
                    </w:rPr>
                  </w:pPr>
                  <w:r>
                    <w:rPr>
                      <w:rFonts w:hint="default"/>
                      <w:color w:val="auto"/>
                      <w:szCs w:val="21"/>
                    </w:rPr>
                    <w:t>2019.5.24</w:t>
                  </w:r>
                </w:p>
              </w:tc>
              <w:tc>
                <w:tcPr>
                  <w:tcW w:w="470" w:type="pct"/>
                  <w:noWrap w:val="0"/>
                  <w:vAlign w:val="center"/>
                </w:tcPr>
                <w:p>
                  <w:pPr>
                    <w:pStyle w:val="42"/>
                    <w:bidi w:val="0"/>
                    <w:rPr>
                      <w:rFonts w:hint="default"/>
                      <w:color w:val="auto"/>
                      <w:szCs w:val="21"/>
                    </w:rPr>
                  </w:pPr>
                  <w:r>
                    <w:rPr>
                      <w:rFonts w:hint="default"/>
                      <w:color w:val="auto"/>
                      <w:szCs w:val="21"/>
                    </w:rPr>
                    <w:t>7.28</w:t>
                  </w:r>
                </w:p>
              </w:tc>
              <w:tc>
                <w:tcPr>
                  <w:tcW w:w="529" w:type="pct"/>
                  <w:noWrap w:val="0"/>
                  <w:vAlign w:val="center"/>
                </w:tcPr>
                <w:p>
                  <w:pPr>
                    <w:pStyle w:val="42"/>
                    <w:bidi w:val="0"/>
                    <w:rPr>
                      <w:rFonts w:hint="default"/>
                      <w:color w:val="auto"/>
                      <w:szCs w:val="21"/>
                    </w:rPr>
                  </w:pPr>
                  <w:r>
                    <w:rPr>
                      <w:rFonts w:hint="default"/>
                      <w:color w:val="auto"/>
                      <w:szCs w:val="21"/>
                    </w:rPr>
                    <w:t>15</w:t>
                  </w:r>
                </w:p>
              </w:tc>
              <w:tc>
                <w:tcPr>
                  <w:tcW w:w="587" w:type="pct"/>
                  <w:noWrap w:val="0"/>
                  <w:vAlign w:val="center"/>
                </w:tcPr>
                <w:p>
                  <w:pPr>
                    <w:pStyle w:val="42"/>
                    <w:bidi w:val="0"/>
                    <w:rPr>
                      <w:rFonts w:hint="default"/>
                      <w:color w:val="auto"/>
                      <w:szCs w:val="21"/>
                    </w:rPr>
                  </w:pPr>
                  <w:r>
                    <w:rPr>
                      <w:rFonts w:hint="default"/>
                      <w:color w:val="auto"/>
                      <w:szCs w:val="21"/>
                    </w:rPr>
                    <w:t>3.2</w:t>
                  </w:r>
                </w:p>
              </w:tc>
              <w:tc>
                <w:tcPr>
                  <w:tcW w:w="555" w:type="pct"/>
                  <w:noWrap w:val="0"/>
                  <w:vAlign w:val="center"/>
                </w:tcPr>
                <w:p>
                  <w:pPr>
                    <w:pStyle w:val="42"/>
                    <w:bidi w:val="0"/>
                    <w:rPr>
                      <w:rFonts w:hint="default"/>
                      <w:color w:val="auto"/>
                      <w:szCs w:val="21"/>
                    </w:rPr>
                  </w:pPr>
                  <w:r>
                    <w:rPr>
                      <w:rFonts w:hint="default"/>
                      <w:color w:val="auto"/>
                      <w:szCs w:val="21"/>
                    </w:rPr>
                    <w:t>0.677</w:t>
                  </w:r>
                </w:p>
              </w:tc>
              <w:tc>
                <w:tcPr>
                  <w:tcW w:w="470" w:type="pct"/>
                  <w:noWrap w:val="0"/>
                  <w:vAlign w:val="center"/>
                </w:tcPr>
                <w:p>
                  <w:pPr>
                    <w:pStyle w:val="42"/>
                    <w:bidi w:val="0"/>
                    <w:rPr>
                      <w:rFonts w:hint="default"/>
                      <w:color w:val="auto"/>
                      <w:szCs w:val="21"/>
                    </w:rPr>
                  </w:pPr>
                  <w:r>
                    <w:rPr>
                      <w:rFonts w:hint="default"/>
                      <w:color w:val="auto"/>
                      <w:szCs w:val="21"/>
                    </w:rPr>
                    <w:t>28</w:t>
                  </w:r>
                </w:p>
              </w:tc>
              <w:tc>
                <w:tcPr>
                  <w:tcW w:w="555" w:type="pct"/>
                  <w:noWrap w:val="0"/>
                  <w:vAlign w:val="center"/>
                </w:tcPr>
                <w:p>
                  <w:pPr>
                    <w:pStyle w:val="42"/>
                    <w:bidi w:val="0"/>
                    <w:rPr>
                      <w:rFonts w:hint="default"/>
                      <w:color w:val="auto"/>
                      <w:szCs w:val="21"/>
                    </w:rPr>
                  </w:pPr>
                  <w:r>
                    <w:rPr>
                      <w:rFonts w:hint="default"/>
                      <w:color w:val="auto"/>
                      <w:szCs w:val="21"/>
                    </w:rPr>
                    <w:t>0.717</w:t>
                  </w:r>
                </w:p>
              </w:tc>
              <w:tc>
                <w:tcPr>
                  <w:tcW w:w="468" w:type="pct"/>
                  <w:noWrap w:val="0"/>
                  <w:vAlign w:val="center"/>
                </w:tcPr>
                <w:p>
                  <w:pPr>
                    <w:pStyle w:val="42"/>
                    <w:bidi w:val="0"/>
                    <w:rPr>
                      <w:rFonts w:hint="default"/>
                      <w:color w:val="auto"/>
                      <w:szCs w:val="21"/>
                    </w:rPr>
                  </w:pPr>
                  <w:r>
                    <w:rPr>
                      <w:rFonts w:hint="default"/>
                      <w:color w:val="auto"/>
                      <w:szCs w:val="21"/>
                    </w:rPr>
                    <w:t>0.04</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exact"/>
              </w:trPr>
              <w:tc>
                <w:tcPr>
                  <w:tcW w:w="512" w:type="pct"/>
                  <w:vMerge w:val="continue"/>
                  <w:noWrap w:val="0"/>
                  <w:vAlign w:val="center"/>
                </w:tcPr>
                <w:p>
                  <w:pPr>
                    <w:pStyle w:val="42"/>
                    <w:bidi w:val="0"/>
                    <w:rPr>
                      <w:rFonts w:hint="default"/>
                      <w:color w:val="auto"/>
                      <w:szCs w:val="21"/>
                    </w:rPr>
                  </w:pPr>
                </w:p>
              </w:tc>
              <w:tc>
                <w:tcPr>
                  <w:tcW w:w="850" w:type="pct"/>
                  <w:noWrap w:val="0"/>
                  <w:vAlign w:val="center"/>
                </w:tcPr>
                <w:p>
                  <w:pPr>
                    <w:pStyle w:val="42"/>
                    <w:bidi w:val="0"/>
                    <w:rPr>
                      <w:rFonts w:hint="default"/>
                      <w:color w:val="auto"/>
                      <w:szCs w:val="21"/>
                    </w:rPr>
                  </w:pPr>
                  <w:r>
                    <w:rPr>
                      <w:rFonts w:hint="default"/>
                      <w:color w:val="auto"/>
                      <w:szCs w:val="21"/>
                    </w:rPr>
                    <w:t>污染指数</w:t>
                  </w:r>
                </w:p>
              </w:tc>
              <w:tc>
                <w:tcPr>
                  <w:tcW w:w="470" w:type="pct"/>
                  <w:noWrap w:val="0"/>
                  <w:vAlign w:val="center"/>
                </w:tcPr>
                <w:p>
                  <w:pPr>
                    <w:pStyle w:val="42"/>
                    <w:bidi w:val="0"/>
                    <w:rPr>
                      <w:rFonts w:hint="default"/>
                      <w:color w:val="auto"/>
                      <w:szCs w:val="21"/>
                    </w:rPr>
                  </w:pPr>
                  <w:r>
                    <w:rPr>
                      <w:rFonts w:hint="default"/>
                      <w:color w:val="auto"/>
                      <w:szCs w:val="21"/>
                    </w:rPr>
                    <w:t>0.14</w:t>
                  </w:r>
                </w:p>
              </w:tc>
              <w:tc>
                <w:tcPr>
                  <w:tcW w:w="529" w:type="pct"/>
                  <w:noWrap w:val="0"/>
                  <w:vAlign w:val="center"/>
                </w:tcPr>
                <w:p>
                  <w:pPr>
                    <w:pStyle w:val="42"/>
                    <w:bidi w:val="0"/>
                    <w:rPr>
                      <w:rFonts w:hint="default"/>
                      <w:color w:val="auto"/>
                      <w:szCs w:val="21"/>
                    </w:rPr>
                  </w:pPr>
                  <w:r>
                    <w:rPr>
                      <w:rFonts w:hint="default"/>
                      <w:color w:val="auto"/>
                      <w:szCs w:val="21"/>
                    </w:rPr>
                    <w:t>0.75</w:t>
                  </w:r>
                </w:p>
              </w:tc>
              <w:tc>
                <w:tcPr>
                  <w:tcW w:w="587" w:type="pct"/>
                  <w:noWrap w:val="0"/>
                  <w:vAlign w:val="center"/>
                </w:tcPr>
                <w:p>
                  <w:pPr>
                    <w:pStyle w:val="42"/>
                    <w:bidi w:val="0"/>
                    <w:rPr>
                      <w:rFonts w:hint="default"/>
                      <w:color w:val="auto"/>
                      <w:szCs w:val="21"/>
                    </w:rPr>
                  </w:pPr>
                  <w:r>
                    <w:rPr>
                      <w:rFonts w:hint="default"/>
                      <w:color w:val="auto"/>
                      <w:szCs w:val="21"/>
                    </w:rPr>
                    <w:t>0.8</w:t>
                  </w:r>
                </w:p>
              </w:tc>
              <w:tc>
                <w:tcPr>
                  <w:tcW w:w="555" w:type="pct"/>
                  <w:noWrap w:val="0"/>
                  <w:vAlign w:val="center"/>
                </w:tcPr>
                <w:p>
                  <w:pPr>
                    <w:pStyle w:val="42"/>
                    <w:bidi w:val="0"/>
                    <w:rPr>
                      <w:rFonts w:hint="default"/>
                      <w:color w:val="auto"/>
                      <w:szCs w:val="21"/>
                    </w:rPr>
                  </w:pPr>
                  <w:r>
                    <w:rPr>
                      <w:rFonts w:hint="default"/>
                      <w:color w:val="auto"/>
                      <w:szCs w:val="21"/>
                    </w:rPr>
                    <w:t>0.677</w:t>
                  </w:r>
                </w:p>
              </w:tc>
              <w:tc>
                <w:tcPr>
                  <w:tcW w:w="470" w:type="pct"/>
                  <w:noWrap w:val="0"/>
                  <w:vAlign w:val="center"/>
                </w:tcPr>
                <w:p>
                  <w:pPr>
                    <w:pStyle w:val="42"/>
                    <w:bidi w:val="0"/>
                    <w:rPr>
                      <w:rFonts w:hint="default"/>
                      <w:color w:val="auto"/>
                      <w:szCs w:val="21"/>
                    </w:rPr>
                  </w:pPr>
                  <w:r>
                    <w:rPr>
                      <w:rFonts w:hint="default"/>
                      <w:color w:val="auto"/>
                      <w:szCs w:val="21"/>
                    </w:rPr>
                    <w:t>0.93</w:t>
                  </w:r>
                </w:p>
              </w:tc>
              <w:tc>
                <w:tcPr>
                  <w:tcW w:w="555" w:type="pct"/>
                  <w:noWrap w:val="0"/>
                  <w:vAlign w:val="center"/>
                </w:tcPr>
                <w:p>
                  <w:pPr>
                    <w:pStyle w:val="42"/>
                    <w:bidi w:val="0"/>
                    <w:rPr>
                      <w:rFonts w:hint="default"/>
                      <w:color w:val="auto"/>
                      <w:szCs w:val="21"/>
                    </w:rPr>
                  </w:pPr>
                  <w:r>
                    <w:rPr>
                      <w:rFonts w:hint="default"/>
                      <w:color w:val="auto"/>
                      <w:szCs w:val="21"/>
                    </w:rPr>
                    <w:t>0.717</w:t>
                  </w:r>
                </w:p>
              </w:tc>
              <w:tc>
                <w:tcPr>
                  <w:tcW w:w="468" w:type="pct"/>
                  <w:noWrap w:val="0"/>
                  <w:vAlign w:val="center"/>
                </w:tcPr>
                <w:p>
                  <w:pPr>
                    <w:pStyle w:val="42"/>
                    <w:bidi w:val="0"/>
                    <w:rPr>
                      <w:rFonts w:hint="default"/>
                      <w:color w:val="auto"/>
                      <w:szCs w:val="21"/>
                    </w:rPr>
                  </w:pPr>
                  <w:r>
                    <w:rPr>
                      <w:rFonts w:hint="default"/>
                      <w:color w:val="auto"/>
                      <w:szCs w:val="21"/>
                    </w:rPr>
                    <w:t>0.2</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exact"/>
              </w:trPr>
              <w:tc>
                <w:tcPr>
                  <w:tcW w:w="512" w:type="pct"/>
                  <w:vMerge w:val="continue"/>
                  <w:noWrap w:val="0"/>
                  <w:vAlign w:val="center"/>
                </w:tcPr>
                <w:p>
                  <w:pPr>
                    <w:pStyle w:val="42"/>
                    <w:bidi w:val="0"/>
                    <w:rPr>
                      <w:rFonts w:hint="default"/>
                      <w:color w:val="auto"/>
                      <w:szCs w:val="21"/>
                    </w:rPr>
                  </w:pPr>
                </w:p>
              </w:tc>
              <w:tc>
                <w:tcPr>
                  <w:tcW w:w="850" w:type="pct"/>
                  <w:noWrap w:val="0"/>
                  <w:vAlign w:val="center"/>
                </w:tcPr>
                <w:p>
                  <w:pPr>
                    <w:pStyle w:val="42"/>
                    <w:bidi w:val="0"/>
                    <w:rPr>
                      <w:rFonts w:hint="default"/>
                      <w:color w:val="auto"/>
                      <w:szCs w:val="21"/>
                    </w:rPr>
                  </w:pPr>
                  <w:r>
                    <w:rPr>
                      <w:rFonts w:hint="default"/>
                      <w:color w:val="auto"/>
                      <w:szCs w:val="21"/>
                    </w:rPr>
                    <w:t>超标率</w:t>
                  </w:r>
                </w:p>
              </w:tc>
              <w:tc>
                <w:tcPr>
                  <w:tcW w:w="470" w:type="pct"/>
                  <w:noWrap w:val="0"/>
                  <w:vAlign w:val="center"/>
                </w:tcPr>
                <w:p>
                  <w:pPr>
                    <w:pStyle w:val="42"/>
                    <w:bidi w:val="0"/>
                    <w:rPr>
                      <w:rFonts w:hint="default"/>
                      <w:color w:val="auto"/>
                      <w:szCs w:val="21"/>
                    </w:rPr>
                  </w:pPr>
                  <w:r>
                    <w:rPr>
                      <w:rFonts w:hint="default"/>
                      <w:color w:val="auto"/>
                      <w:szCs w:val="21"/>
                    </w:rPr>
                    <w:t>0</w:t>
                  </w:r>
                </w:p>
              </w:tc>
              <w:tc>
                <w:tcPr>
                  <w:tcW w:w="529" w:type="pct"/>
                  <w:noWrap w:val="0"/>
                  <w:vAlign w:val="center"/>
                </w:tcPr>
                <w:p>
                  <w:pPr>
                    <w:pStyle w:val="42"/>
                    <w:bidi w:val="0"/>
                    <w:rPr>
                      <w:rFonts w:hint="default"/>
                      <w:color w:val="auto"/>
                      <w:szCs w:val="21"/>
                    </w:rPr>
                  </w:pPr>
                  <w:r>
                    <w:rPr>
                      <w:rFonts w:hint="default"/>
                      <w:color w:val="auto"/>
                      <w:szCs w:val="21"/>
                    </w:rPr>
                    <w:t>0</w:t>
                  </w:r>
                </w:p>
              </w:tc>
              <w:tc>
                <w:tcPr>
                  <w:tcW w:w="587" w:type="pct"/>
                  <w:noWrap w:val="0"/>
                  <w:vAlign w:val="center"/>
                </w:tcPr>
                <w:p>
                  <w:pPr>
                    <w:pStyle w:val="42"/>
                    <w:bidi w:val="0"/>
                    <w:rPr>
                      <w:rFonts w:hint="default"/>
                      <w:color w:val="auto"/>
                      <w:szCs w:val="21"/>
                    </w:rPr>
                  </w:pPr>
                  <w:r>
                    <w:rPr>
                      <w:rFonts w:hint="default"/>
                      <w:color w:val="auto"/>
                      <w:szCs w:val="21"/>
                    </w:rPr>
                    <w:t>0</w:t>
                  </w:r>
                </w:p>
              </w:tc>
              <w:tc>
                <w:tcPr>
                  <w:tcW w:w="555" w:type="pct"/>
                  <w:noWrap w:val="0"/>
                  <w:vAlign w:val="center"/>
                </w:tcPr>
                <w:p>
                  <w:pPr>
                    <w:pStyle w:val="42"/>
                    <w:bidi w:val="0"/>
                    <w:rPr>
                      <w:rFonts w:hint="default"/>
                      <w:color w:val="auto"/>
                      <w:szCs w:val="21"/>
                    </w:rPr>
                  </w:pPr>
                  <w:r>
                    <w:rPr>
                      <w:rFonts w:hint="default"/>
                      <w:color w:val="auto"/>
                      <w:szCs w:val="21"/>
                    </w:rPr>
                    <w:t>0</w:t>
                  </w:r>
                </w:p>
              </w:tc>
              <w:tc>
                <w:tcPr>
                  <w:tcW w:w="470" w:type="pct"/>
                  <w:noWrap w:val="0"/>
                  <w:vAlign w:val="center"/>
                </w:tcPr>
                <w:p>
                  <w:pPr>
                    <w:pStyle w:val="42"/>
                    <w:bidi w:val="0"/>
                    <w:rPr>
                      <w:rFonts w:hint="default"/>
                      <w:color w:val="auto"/>
                      <w:szCs w:val="21"/>
                    </w:rPr>
                  </w:pPr>
                  <w:r>
                    <w:rPr>
                      <w:rFonts w:hint="default"/>
                      <w:color w:val="auto"/>
                      <w:szCs w:val="21"/>
                    </w:rPr>
                    <w:t>0</w:t>
                  </w:r>
                </w:p>
              </w:tc>
              <w:tc>
                <w:tcPr>
                  <w:tcW w:w="555" w:type="pct"/>
                  <w:noWrap w:val="0"/>
                  <w:vAlign w:val="center"/>
                </w:tcPr>
                <w:p>
                  <w:pPr>
                    <w:pStyle w:val="42"/>
                    <w:bidi w:val="0"/>
                    <w:rPr>
                      <w:rFonts w:hint="default"/>
                      <w:color w:val="auto"/>
                      <w:szCs w:val="21"/>
                    </w:rPr>
                  </w:pPr>
                  <w:r>
                    <w:rPr>
                      <w:rFonts w:hint="default"/>
                      <w:color w:val="auto"/>
                      <w:szCs w:val="21"/>
                    </w:rPr>
                    <w:t>0</w:t>
                  </w:r>
                </w:p>
              </w:tc>
              <w:tc>
                <w:tcPr>
                  <w:tcW w:w="468" w:type="pct"/>
                  <w:noWrap w:val="0"/>
                  <w:vAlign w:val="center"/>
                </w:tcPr>
                <w:p>
                  <w:pPr>
                    <w:pStyle w:val="42"/>
                    <w:bidi w:val="0"/>
                    <w:rPr>
                      <w:rFonts w:hint="default"/>
                      <w:color w:val="auto"/>
                      <w:szCs w:val="21"/>
                    </w:rPr>
                  </w:pPr>
                  <w:r>
                    <w:rPr>
                      <w:rFonts w:hint="default"/>
                      <w:color w:val="auto"/>
                      <w:szCs w:val="21"/>
                    </w:rPr>
                    <w:t>0</w:t>
                  </w:r>
                </w:p>
              </w:tc>
            </w:tr>
          </w:tbl>
          <w:p>
            <w:pPr>
              <w:pStyle w:val="44"/>
              <w:bidi w:val="0"/>
              <w:rPr>
                <w:rFonts w:hint="default"/>
              </w:rPr>
            </w:pPr>
            <w:r>
              <w:rPr>
                <w:rFonts w:hint="default"/>
              </w:rPr>
              <w:t>根据地表水监测调查结果，滞洪区各监测点位的各项监测指标均可达《地表水环境质量标准》(GB3838-2002)Ⅲ类标准。</w:t>
            </w:r>
          </w:p>
          <w:p>
            <w:pPr>
              <w:pStyle w:val="4"/>
              <w:bidi w:val="0"/>
              <w:rPr>
                <w:rFonts w:hint="default"/>
              </w:rPr>
            </w:pPr>
            <w:r>
              <w:rPr>
                <w:rFonts w:hint="default"/>
              </w:rPr>
              <w:t>声环境质量现状</w:t>
            </w:r>
          </w:p>
          <w:p>
            <w:pPr>
              <w:pStyle w:val="44"/>
              <w:bidi w:val="0"/>
              <w:rPr>
                <w:rFonts w:ascii="宋体" w:hAnsi="宋体" w:cs="宋体"/>
                <w:kern w:val="0"/>
                <w:szCs w:val="21"/>
              </w:rPr>
            </w:pPr>
            <w:r>
              <w:rPr>
                <w:rFonts w:hint="eastAsia"/>
              </w:rPr>
              <w:t>本项目50m范围内无声环境保护目标，因此本评价不用监测声环境质量。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800" w:type="dxa"/>
            <w:noWrap w:val="0"/>
            <w:vAlign w:val="center"/>
          </w:tcPr>
          <w:p>
            <w:pPr>
              <w:adjustRightInd w:val="0"/>
              <w:snapToGrid w:val="0"/>
              <w:jc w:val="center"/>
              <w:rPr>
                <w:rFonts w:hint="eastAsia" w:ascii="宋体" w:hAnsi="宋体" w:cs="宋体"/>
                <w:kern w:val="0"/>
                <w:szCs w:val="21"/>
              </w:rPr>
            </w:pPr>
            <w:r>
              <w:rPr>
                <w:rFonts w:hint="eastAsia" w:ascii="宋体" w:hAnsi="宋体" w:cs="宋体"/>
                <w:kern w:val="0"/>
                <w:szCs w:val="21"/>
              </w:rPr>
              <w:t>环境</w:t>
            </w:r>
          </w:p>
          <w:p>
            <w:pPr>
              <w:adjustRightInd w:val="0"/>
              <w:snapToGrid w:val="0"/>
              <w:jc w:val="center"/>
              <w:rPr>
                <w:rFonts w:hint="eastAsia" w:ascii="宋体" w:hAnsi="宋体" w:cs="宋体"/>
                <w:kern w:val="0"/>
                <w:szCs w:val="21"/>
              </w:rPr>
            </w:pPr>
            <w:r>
              <w:rPr>
                <w:rFonts w:hint="eastAsia" w:ascii="宋体" w:hAnsi="宋体" w:cs="宋体"/>
                <w:kern w:val="0"/>
                <w:szCs w:val="21"/>
              </w:rPr>
              <w:t>保护</w:t>
            </w:r>
          </w:p>
          <w:p>
            <w:pPr>
              <w:adjustRightInd w:val="0"/>
              <w:snapToGrid w:val="0"/>
              <w:jc w:val="center"/>
              <w:rPr>
                <w:rFonts w:hint="eastAsia" w:ascii="宋体" w:hAnsi="宋体" w:cs="宋体"/>
                <w:kern w:val="0"/>
                <w:szCs w:val="21"/>
              </w:rPr>
            </w:pPr>
            <w:r>
              <w:rPr>
                <w:rFonts w:hint="eastAsia" w:ascii="宋体" w:hAnsi="宋体" w:cs="宋体"/>
                <w:kern w:val="0"/>
                <w:szCs w:val="21"/>
              </w:rPr>
              <w:t>目标</w:t>
            </w:r>
          </w:p>
        </w:tc>
        <w:tc>
          <w:tcPr>
            <w:tcW w:w="8190" w:type="dxa"/>
            <w:noWrap w:val="0"/>
            <w:vAlign w:val="center"/>
          </w:tcPr>
          <w:p>
            <w:pPr>
              <w:pStyle w:val="4"/>
              <w:bidi w:val="0"/>
            </w:pPr>
            <w:r>
              <w:t>大气环境</w:t>
            </w:r>
          </w:p>
          <w:p>
            <w:pPr>
              <w:pStyle w:val="47"/>
              <w:ind w:firstLine="480"/>
            </w:pPr>
            <w:r>
              <w:t>本项目</w:t>
            </w:r>
            <w:r>
              <w:rPr>
                <w:rFonts w:hint="eastAsia"/>
              </w:rPr>
              <w:t>大气环境保护目标为西南侧455m处的沙淀村，保护目标情况如下表所示，保护目标图详见附图2</w:t>
            </w:r>
            <w:r>
              <w:t>。</w:t>
            </w:r>
          </w:p>
          <w:p>
            <w:pPr>
              <w:pStyle w:val="41"/>
              <w:bidi w:val="0"/>
              <w:rPr>
                <w:rFonts w:hint="eastAsia"/>
              </w:rPr>
            </w:pPr>
            <w:r>
              <w:rPr>
                <w:rFonts w:hint="eastAsia"/>
              </w:rPr>
              <w:t xml:space="preserve"> </w:t>
            </w:r>
            <w:r>
              <w:t xml:space="preserve"> 环境保护目标与建设项目距离和方位</w:t>
            </w:r>
          </w:p>
          <w:tbl>
            <w:tblPr>
              <w:tblStyle w:val="18"/>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176"/>
              <w:gridCol w:w="47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00" w:type="dxa"/>
                  <w:noWrap w:val="0"/>
                  <w:vAlign w:val="center"/>
                </w:tcPr>
                <w:p>
                  <w:pPr>
                    <w:pStyle w:val="42"/>
                    <w:rPr>
                      <w:rFonts w:hint="eastAsia"/>
                    </w:rPr>
                  </w:pPr>
                  <w:r>
                    <w:t>环境要素</w:t>
                  </w:r>
                </w:p>
              </w:tc>
              <w:tc>
                <w:tcPr>
                  <w:tcW w:w="4939" w:type="dxa"/>
                  <w:noWrap w:val="0"/>
                  <w:vAlign w:val="center"/>
                </w:tcPr>
                <w:p>
                  <w:pPr>
                    <w:pStyle w:val="42"/>
                    <w:rPr>
                      <w:rFonts w:hint="eastAsia"/>
                    </w:rPr>
                  </w:pPr>
                  <w:r>
                    <w:t>大气环境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00" w:type="dxa"/>
                  <w:noWrap w:val="0"/>
                  <w:vAlign w:val="center"/>
                </w:tcPr>
                <w:p>
                  <w:pPr>
                    <w:pStyle w:val="42"/>
                    <w:rPr>
                      <w:rFonts w:hint="eastAsia"/>
                    </w:rPr>
                  </w:pPr>
                  <w:r>
                    <w:t>名称</w:t>
                  </w:r>
                </w:p>
              </w:tc>
              <w:tc>
                <w:tcPr>
                  <w:tcW w:w="4939" w:type="dxa"/>
                  <w:noWrap w:val="0"/>
                  <w:vAlign w:val="center"/>
                </w:tcPr>
                <w:p>
                  <w:pPr>
                    <w:pStyle w:val="42"/>
                    <w:rPr>
                      <w:rFonts w:hint="eastAsia"/>
                    </w:rPr>
                  </w:pPr>
                  <w:r>
                    <w:t>沙淀村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00" w:type="dxa"/>
                  <w:noWrap w:val="0"/>
                  <w:vAlign w:val="center"/>
                </w:tcPr>
                <w:p>
                  <w:pPr>
                    <w:pStyle w:val="42"/>
                    <w:rPr>
                      <w:rFonts w:hint="eastAsia"/>
                    </w:rPr>
                  </w:pPr>
                  <w:r>
                    <w:t>坐标</w:t>
                  </w:r>
                </w:p>
              </w:tc>
              <w:tc>
                <w:tcPr>
                  <w:tcW w:w="4939" w:type="dxa"/>
                  <w:noWrap w:val="0"/>
                  <w:vAlign w:val="center"/>
                </w:tcPr>
                <w:p>
                  <w:pPr>
                    <w:pStyle w:val="42"/>
                    <w:rPr>
                      <w:rFonts w:hint="eastAsia"/>
                    </w:rPr>
                  </w:pPr>
                  <w:r>
                    <w:t xml:space="preserve">120.243731E </w:t>
                  </w:r>
                  <w:r>
                    <w:rPr>
                      <w:rFonts w:hint="eastAsia"/>
                    </w:rPr>
                    <w:t>；</w:t>
                  </w:r>
                  <w:r>
                    <w:t>27.059852N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00" w:type="dxa"/>
                  <w:noWrap w:val="0"/>
                  <w:vAlign w:val="center"/>
                </w:tcPr>
                <w:p>
                  <w:pPr>
                    <w:pStyle w:val="42"/>
                    <w:rPr>
                      <w:rFonts w:hint="eastAsia"/>
                    </w:rPr>
                  </w:pPr>
                  <w:r>
                    <w:t>保护对象</w:t>
                  </w:r>
                </w:p>
              </w:tc>
              <w:tc>
                <w:tcPr>
                  <w:tcW w:w="4939" w:type="dxa"/>
                  <w:noWrap w:val="0"/>
                  <w:vAlign w:val="center"/>
                </w:tcPr>
                <w:p>
                  <w:pPr>
                    <w:pStyle w:val="42"/>
                    <w:rPr>
                      <w:rFonts w:hint="eastAsia"/>
                    </w:rPr>
                  </w:pPr>
                  <w:r>
                    <w:t>居民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00" w:type="dxa"/>
                  <w:noWrap w:val="0"/>
                  <w:vAlign w:val="center"/>
                </w:tcPr>
                <w:p>
                  <w:pPr>
                    <w:pStyle w:val="42"/>
                    <w:rPr>
                      <w:rFonts w:hint="eastAsia"/>
                    </w:rPr>
                  </w:pPr>
                  <w:r>
                    <w:t>规模</w:t>
                  </w:r>
                </w:p>
              </w:tc>
              <w:tc>
                <w:tcPr>
                  <w:tcW w:w="4939" w:type="dxa"/>
                  <w:noWrap w:val="0"/>
                  <w:vAlign w:val="center"/>
                </w:tcPr>
                <w:p>
                  <w:pPr>
                    <w:pStyle w:val="42"/>
                    <w:rPr>
                      <w:rFonts w:hint="eastAsia"/>
                    </w:rPr>
                  </w:pPr>
                  <w:r>
                    <w:t>50户，260人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00" w:type="dxa"/>
                  <w:noWrap w:val="0"/>
                  <w:vAlign w:val="center"/>
                </w:tcPr>
                <w:p>
                  <w:pPr>
                    <w:pStyle w:val="42"/>
                    <w:rPr>
                      <w:rFonts w:hint="eastAsia"/>
                    </w:rPr>
                  </w:pPr>
                  <w:r>
                    <w:t>保护内容</w:t>
                  </w:r>
                </w:p>
              </w:tc>
              <w:tc>
                <w:tcPr>
                  <w:tcW w:w="4939" w:type="dxa"/>
                  <w:noWrap w:val="0"/>
                  <w:vAlign w:val="center"/>
                </w:tcPr>
                <w:p>
                  <w:pPr>
                    <w:pStyle w:val="42"/>
                    <w:rPr>
                      <w:rFonts w:hint="eastAsia"/>
                    </w:rPr>
                  </w:pPr>
                  <w:r>
                    <w:t>居住环境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00" w:type="dxa"/>
                  <w:noWrap w:val="0"/>
                  <w:vAlign w:val="center"/>
                </w:tcPr>
                <w:p>
                  <w:pPr>
                    <w:pStyle w:val="42"/>
                  </w:pPr>
                  <w:r>
                    <w:t>环境功能区</w:t>
                  </w:r>
                </w:p>
              </w:tc>
              <w:tc>
                <w:tcPr>
                  <w:tcW w:w="4939" w:type="dxa"/>
                  <w:noWrap w:val="0"/>
                  <w:vAlign w:val="center"/>
                </w:tcPr>
                <w:p>
                  <w:pPr>
                    <w:pStyle w:val="42"/>
                  </w:pPr>
                  <w:r>
                    <w:t>《环境空气质量标准》(GB3095-2012</w:t>
                  </w:r>
                  <w:r>
                    <w:rPr>
                      <w:highlight w:val="none"/>
                    </w:rPr>
                    <w:t>)</w:t>
                  </w:r>
                  <w:r>
                    <w:t>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00" w:type="dxa"/>
                  <w:noWrap w:val="0"/>
                  <w:vAlign w:val="center"/>
                </w:tcPr>
                <w:p>
                  <w:pPr>
                    <w:pStyle w:val="42"/>
                  </w:pPr>
                  <w:r>
                    <w:t>相对厂址方位</w:t>
                  </w:r>
                  <w:r>
                    <w:rPr>
                      <w:rFonts w:hint="eastAsia"/>
                    </w:rPr>
                    <w:t>及距离</w:t>
                  </w:r>
                </w:p>
              </w:tc>
              <w:tc>
                <w:tcPr>
                  <w:tcW w:w="4939" w:type="dxa"/>
                  <w:noWrap w:val="0"/>
                  <w:vAlign w:val="center"/>
                </w:tcPr>
                <w:p>
                  <w:pPr>
                    <w:pStyle w:val="42"/>
                  </w:pPr>
                  <w:r>
                    <w:rPr>
                      <w:rFonts w:hint="eastAsia"/>
                    </w:rPr>
                    <w:t>W</w:t>
                  </w:r>
                  <w:r>
                    <w:t xml:space="preserve">S  </w:t>
                  </w:r>
                  <w:r>
                    <w:rPr>
                      <w:rFonts w:hint="eastAsia"/>
                    </w:rPr>
                    <w:t>445m</w:t>
                  </w:r>
                </w:p>
              </w:tc>
            </w:tr>
          </w:tbl>
          <w:p>
            <w:pPr>
              <w:pStyle w:val="4"/>
              <w:bidi w:val="0"/>
            </w:pPr>
            <w:r>
              <w:t>声环境</w:t>
            </w:r>
          </w:p>
          <w:p>
            <w:pPr>
              <w:pStyle w:val="44"/>
              <w:bidi w:val="0"/>
            </w:pPr>
            <w:r>
              <w:t>本项目厂界外50米范围内无声环境保护目标。</w:t>
            </w:r>
          </w:p>
          <w:p>
            <w:pPr>
              <w:pStyle w:val="4"/>
              <w:bidi w:val="0"/>
            </w:pPr>
            <w:r>
              <w:t>地下水</w:t>
            </w:r>
          </w:p>
          <w:p>
            <w:pPr>
              <w:pStyle w:val="44"/>
              <w:bidi w:val="0"/>
            </w:pPr>
            <w:r>
              <w:t>厂界外500米范围内无地下水集中式饮用水水源和热水、矿泉水、泉水等特殊地下水资源。</w:t>
            </w:r>
          </w:p>
          <w:p>
            <w:pPr>
              <w:pStyle w:val="4"/>
              <w:bidi w:val="0"/>
            </w:pPr>
            <w:r>
              <w:t>生态环境</w:t>
            </w:r>
          </w:p>
          <w:p>
            <w:pPr>
              <w:pStyle w:val="47"/>
              <w:ind w:firstLine="480"/>
              <w:rPr>
                <w:rFonts w:ascii="宋体" w:hAnsi="宋体" w:cs="宋体"/>
                <w:kern w:val="0"/>
                <w:szCs w:val="21"/>
              </w:rPr>
            </w:pPr>
            <w:r>
              <w:t>本项目用地性质属于工业项目，</w:t>
            </w:r>
            <w:r>
              <w:rPr>
                <w:rFonts w:hint="eastAsia"/>
              </w:rPr>
              <w:t>在产业园区内</w:t>
            </w:r>
            <w:r>
              <w:t>，故无生态环境保护目标。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800" w:type="dxa"/>
            <w:noWrap w:val="0"/>
            <w:tcMar>
              <w:left w:w="28" w:type="dxa"/>
              <w:right w:w="28" w:type="dxa"/>
            </w:tcMar>
            <w:vAlign w:val="center"/>
          </w:tcPr>
          <w:p>
            <w:pPr>
              <w:adjustRightInd w:val="0"/>
              <w:snapToGrid w:val="0"/>
              <w:jc w:val="center"/>
              <w:rPr>
                <w:rFonts w:hint="eastAsia" w:ascii="宋体" w:hAnsi="宋体" w:cs="宋体"/>
                <w:kern w:val="0"/>
                <w:szCs w:val="21"/>
              </w:rPr>
            </w:pPr>
            <w:r>
              <w:rPr>
                <w:rFonts w:hint="eastAsia" w:ascii="宋体" w:hAnsi="宋体" w:cs="宋体"/>
                <w:kern w:val="0"/>
                <w:szCs w:val="21"/>
              </w:rPr>
              <w:t>污染</w:t>
            </w:r>
          </w:p>
          <w:p>
            <w:pPr>
              <w:adjustRightInd w:val="0"/>
              <w:snapToGrid w:val="0"/>
              <w:jc w:val="center"/>
              <w:rPr>
                <w:rFonts w:hint="eastAsia" w:ascii="宋体" w:hAnsi="宋体" w:cs="宋体"/>
                <w:kern w:val="0"/>
                <w:szCs w:val="21"/>
              </w:rPr>
            </w:pPr>
            <w:r>
              <w:rPr>
                <w:rFonts w:hint="eastAsia" w:ascii="宋体" w:hAnsi="宋体" w:cs="宋体"/>
                <w:kern w:val="0"/>
                <w:szCs w:val="21"/>
              </w:rPr>
              <w:t>物排</w:t>
            </w:r>
          </w:p>
          <w:p>
            <w:pPr>
              <w:adjustRightInd w:val="0"/>
              <w:snapToGrid w:val="0"/>
              <w:jc w:val="center"/>
              <w:rPr>
                <w:rFonts w:hint="eastAsia" w:ascii="宋体" w:hAnsi="宋体" w:cs="宋体"/>
                <w:kern w:val="0"/>
                <w:szCs w:val="21"/>
              </w:rPr>
            </w:pPr>
            <w:r>
              <w:rPr>
                <w:rFonts w:hint="eastAsia" w:ascii="宋体" w:hAnsi="宋体" w:cs="宋体"/>
                <w:kern w:val="0"/>
                <w:szCs w:val="21"/>
              </w:rPr>
              <w:t>放控</w:t>
            </w:r>
          </w:p>
          <w:p>
            <w:pPr>
              <w:adjustRightInd w:val="0"/>
              <w:snapToGrid w:val="0"/>
              <w:jc w:val="center"/>
              <w:rPr>
                <w:rFonts w:hint="eastAsia" w:ascii="宋体" w:hAnsi="宋体" w:cs="宋体"/>
                <w:kern w:val="0"/>
                <w:szCs w:val="21"/>
              </w:rPr>
            </w:pPr>
            <w:r>
              <w:rPr>
                <w:rFonts w:hint="eastAsia" w:ascii="宋体" w:hAnsi="宋体" w:cs="宋体"/>
                <w:kern w:val="0"/>
                <w:szCs w:val="21"/>
              </w:rPr>
              <w:t>制标</w:t>
            </w:r>
          </w:p>
          <w:p>
            <w:pPr>
              <w:adjustRightInd w:val="0"/>
              <w:snapToGrid w:val="0"/>
              <w:jc w:val="center"/>
              <w:rPr>
                <w:rFonts w:ascii="宋体" w:hAnsi="宋体" w:cs="宋体"/>
                <w:kern w:val="0"/>
                <w:szCs w:val="21"/>
              </w:rPr>
            </w:pPr>
            <w:r>
              <w:rPr>
                <w:rFonts w:hint="eastAsia" w:ascii="宋体" w:hAnsi="宋体" w:cs="宋体"/>
                <w:kern w:val="0"/>
                <w:szCs w:val="21"/>
              </w:rPr>
              <w:t>准</w:t>
            </w:r>
          </w:p>
        </w:tc>
        <w:tc>
          <w:tcPr>
            <w:tcW w:w="8190" w:type="dxa"/>
            <w:noWrap w:val="0"/>
            <w:vAlign w:val="center"/>
          </w:tcPr>
          <w:p>
            <w:pPr>
              <w:pStyle w:val="4"/>
              <w:bidi w:val="0"/>
              <w:rPr>
                <w:rFonts w:hint="default"/>
              </w:rPr>
            </w:pPr>
            <w:r>
              <w:rPr>
                <w:rFonts w:hint="default"/>
              </w:rPr>
              <w:t>废气排放标准</w:t>
            </w:r>
          </w:p>
          <w:p>
            <w:pPr>
              <w:pStyle w:val="44"/>
              <w:bidi w:val="0"/>
              <w:rPr>
                <w:rFonts w:hint="default"/>
              </w:rPr>
            </w:pPr>
            <w:r>
              <w:rPr>
                <w:rFonts w:hint="default"/>
                <w:lang w:val="en-US" w:eastAsia="zh-CN"/>
              </w:rPr>
              <w:t>蒸汽发生器烟气执行《锅炉大气污染物综合排放标准》（GB13271-2014）表2新建燃气锅炉大气污染物排放浓度限值；其它含氯化氢、颗粒物废气执行《大气污染物综合排放标准》</w:t>
            </w:r>
            <w:r>
              <w:rPr>
                <w:rFonts w:hint="default"/>
              </w:rPr>
              <w:t>（GB</w:t>
            </w:r>
            <w:r>
              <w:rPr>
                <w:rFonts w:hint="default"/>
                <w:lang w:val="en-US" w:eastAsia="zh-CN"/>
              </w:rPr>
              <w:t>16297</w:t>
            </w:r>
            <w:r>
              <w:rPr>
                <w:rFonts w:hint="default"/>
              </w:rPr>
              <w:t>-1996）</w:t>
            </w:r>
            <w:r>
              <w:rPr>
                <w:rFonts w:hint="default"/>
                <w:lang w:val="en-US" w:eastAsia="zh-CN"/>
              </w:rPr>
              <w:t>表2新污染源大气污染物排放限值。</w:t>
            </w:r>
            <w:r>
              <w:rPr>
                <w:rFonts w:hint="default"/>
              </w:rPr>
              <w:t>具体标准限值见</w:t>
            </w:r>
            <w:r>
              <w:rPr>
                <w:rFonts w:hint="eastAsia"/>
                <w:lang w:eastAsia="zh-CN"/>
              </w:rPr>
              <w:fldChar w:fldCharType="begin"/>
            </w:r>
            <w:r>
              <w:rPr>
                <w:rFonts w:hint="eastAsia"/>
                <w:lang w:eastAsia="zh-CN"/>
              </w:rPr>
              <w:instrText xml:space="preserve"> REF _Ref11732 \n \h </w:instrText>
            </w:r>
            <w:r>
              <w:rPr>
                <w:rFonts w:hint="eastAsia"/>
                <w:lang w:eastAsia="zh-CN"/>
              </w:rPr>
              <w:fldChar w:fldCharType="separate"/>
            </w:r>
            <w:r>
              <w:rPr>
                <w:rFonts w:hint="eastAsia"/>
                <w:lang w:eastAsia="zh-CN"/>
              </w:rPr>
              <w:t>表15</w:t>
            </w:r>
            <w:r>
              <w:rPr>
                <w:rFonts w:hint="eastAsia"/>
                <w:lang w:eastAsia="zh-CN"/>
              </w:rPr>
              <w:fldChar w:fldCharType="end"/>
            </w:r>
            <w:r>
              <w:rPr>
                <w:rFonts w:hint="default"/>
              </w:rPr>
              <w:t>。</w:t>
            </w:r>
          </w:p>
          <w:p>
            <w:pPr>
              <w:pStyle w:val="41"/>
              <w:bidi w:val="0"/>
              <w:rPr>
                <w:rFonts w:hint="default"/>
              </w:rPr>
            </w:pPr>
            <w:bookmarkStart w:id="36" w:name="_Ref11732"/>
            <w:r>
              <w:rPr>
                <w:rFonts w:hint="default"/>
              </w:rPr>
              <w:t>本项目大气污染物排放标准</w:t>
            </w:r>
            <w:bookmarkEnd w:id="36"/>
          </w:p>
          <w:tbl>
            <w:tblPr>
              <w:tblStyle w:val="18"/>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351"/>
              <w:gridCol w:w="629"/>
              <w:gridCol w:w="1094"/>
              <w:gridCol w:w="1287"/>
              <w:gridCol w:w="1241"/>
              <w:gridCol w:w="136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blHeader/>
              </w:trPr>
              <w:tc>
                <w:tcPr>
                  <w:tcW w:w="1868" w:type="pct"/>
                  <w:gridSpan w:val="2"/>
                  <w:noWrap w:val="0"/>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执行标准</w:t>
                  </w:r>
                </w:p>
              </w:tc>
              <w:tc>
                <w:tcPr>
                  <w:tcW w:w="686" w:type="pct"/>
                  <w:noWrap w:val="0"/>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污染物因子</w:t>
                  </w:r>
                </w:p>
              </w:tc>
              <w:tc>
                <w:tcPr>
                  <w:tcW w:w="807" w:type="pct"/>
                  <w:noWrap w:val="0"/>
                  <w:vAlign w:val="center"/>
                </w:tcPr>
                <w:p>
                  <w:pPr>
                    <w:pStyle w:val="42"/>
                    <w:bidi w:val="0"/>
                    <w:rPr>
                      <w:rFonts w:hint="eastAsia"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最高允许排放浓度mg/</w:t>
                  </w:r>
                  <w:r>
                    <w:rPr>
                      <w:rFonts w:hint="eastAsia" w:cs="Times New Roman"/>
                      <w:color w:val="auto"/>
                      <w:szCs w:val="21"/>
                      <w:highlight w:val="none"/>
                      <w:lang w:eastAsia="zh-CN"/>
                    </w:rPr>
                    <w:t>m³</w:t>
                  </w:r>
                </w:p>
              </w:tc>
              <w:tc>
                <w:tcPr>
                  <w:tcW w:w="778" w:type="pct"/>
                  <w:noWrap w:val="0"/>
                  <w:tcMar>
                    <w:top w:w="0" w:type="dxa"/>
                    <w:left w:w="108" w:type="dxa"/>
                    <w:bottom w:w="0" w:type="dxa"/>
                    <w:right w:w="108"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15</w:t>
                  </w:r>
                  <w:r>
                    <w:rPr>
                      <w:rFonts w:hint="default" w:ascii="Times New Roman" w:hAnsi="Times New Roman" w:cs="Times New Roman"/>
                      <w:color w:val="auto"/>
                      <w:szCs w:val="21"/>
                      <w:highlight w:val="none"/>
                      <w:lang w:val="en-US" w:eastAsia="zh-CN"/>
                    </w:rPr>
                    <w:t>m</w:t>
                  </w:r>
                  <w:r>
                    <w:rPr>
                      <w:rFonts w:hint="default" w:ascii="Times New Roman" w:hAnsi="Times New Roman" w:cs="Times New Roman"/>
                      <w:color w:val="auto"/>
                      <w:szCs w:val="21"/>
                      <w:highlight w:val="none"/>
                    </w:rPr>
                    <w:t>高排气筒排放速率kg/h</w:t>
                  </w:r>
                </w:p>
              </w:tc>
              <w:tc>
                <w:tcPr>
                  <w:tcW w:w="858" w:type="pct"/>
                  <w:noWrap w:val="0"/>
                  <w:tcMar>
                    <w:top w:w="0" w:type="dxa"/>
                    <w:left w:w="108" w:type="dxa"/>
                    <w:bottom w:w="0" w:type="dxa"/>
                    <w:right w:w="108" w:type="dxa"/>
                  </w:tcMar>
                  <w:vAlign w:val="center"/>
                </w:tcPr>
                <w:p>
                  <w:pPr>
                    <w:pStyle w:val="42"/>
                    <w:bidi w:val="0"/>
                    <w:rPr>
                      <w:rFonts w:hint="eastAsia"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rPr>
                    <w:t>无组织排放浓度限值mg/</w:t>
                  </w:r>
                  <w:r>
                    <w:rPr>
                      <w:rFonts w:hint="eastAsia" w:cs="Times New Roman"/>
                      <w:color w:val="auto"/>
                      <w:szCs w:val="21"/>
                      <w:highlight w:val="none"/>
                      <w:lang w:eastAsia="zh-CN"/>
                    </w:rPr>
                    <w:t>m³</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474" w:type="pct"/>
                  <w:vMerge w:val="restart"/>
                  <w:tcBorders>
                    <w:top w:val="single" w:color="auto" w:sz="4" w:space="0"/>
                  </w:tcBorders>
                  <w:noWrap w:val="0"/>
                  <w:tcMar>
                    <w:top w:w="0" w:type="dxa"/>
                    <w:left w:w="108" w:type="dxa"/>
                    <w:bottom w:w="0" w:type="dxa"/>
                    <w:right w:w="108"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《大气污染物综合排放标准》(GB16297-1996)</w:t>
                  </w:r>
                </w:p>
              </w:tc>
              <w:tc>
                <w:tcPr>
                  <w:tcW w:w="394" w:type="pct"/>
                  <w:vMerge w:val="restart"/>
                  <w:tcBorders>
                    <w:top w:val="single" w:color="auto" w:sz="4" w:space="0"/>
                  </w:tcBorders>
                  <w:noWrap w:val="0"/>
                  <w:tcMar>
                    <w:top w:w="0" w:type="dxa"/>
                    <w:left w:w="108" w:type="dxa"/>
                    <w:bottom w:w="0" w:type="dxa"/>
                    <w:right w:w="108"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二级</w:t>
                  </w:r>
                </w:p>
              </w:tc>
              <w:tc>
                <w:tcPr>
                  <w:tcW w:w="686" w:type="pct"/>
                  <w:noWrap w:val="0"/>
                  <w:tcMar>
                    <w:top w:w="0" w:type="dxa"/>
                    <w:left w:w="108" w:type="dxa"/>
                    <w:bottom w:w="0" w:type="dxa"/>
                    <w:right w:w="108"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HCl</w:t>
                  </w:r>
                </w:p>
              </w:tc>
              <w:tc>
                <w:tcPr>
                  <w:tcW w:w="807" w:type="pct"/>
                  <w:noWrap w:val="0"/>
                  <w:tcMar>
                    <w:top w:w="0" w:type="dxa"/>
                    <w:left w:w="108" w:type="dxa"/>
                    <w:bottom w:w="0" w:type="dxa"/>
                    <w:right w:w="108"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100</w:t>
                  </w:r>
                </w:p>
              </w:tc>
              <w:tc>
                <w:tcPr>
                  <w:tcW w:w="778" w:type="pct"/>
                  <w:noWrap w:val="0"/>
                  <w:tcMar>
                    <w:top w:w="0" w:type="dxa"/>
                    <w:left w:w="108" w:type="dxa"/>
                    <w:bottom w:w="0" w:type="dxa"/>
                    <w:right w:w="108"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0.26</w:t>
                  </w:r>
                </w:p>
              </w:tc>
              <w:tc>
                <w:tcPr>
                  <w:tcW w:w="858" w:type="pct"/>
                  <w:noWrap w:val="0"/>
                  <w:tcMar>
                    <w:top w:w="0" w:type="dxa"/>
                    <w:left w:w="108" w:type="dxa"/>
                    <w:bottom w:w="0" w:type="dxa"/>
                    <w:right w:w="108"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0.20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474" w:type="pct"/>
                  <w:vMerge w:val="continue"/>
                  <w:noWrap w:val="0"/>
                  <w:tcMar>
                    <w:top w:w="0" w:type="dxa"/>
                    <w:left w:w="108" w:type="dxa"/>
                    <w:bottom w:w="0" w:type="dxa"/>
                    <w:right w:w="108" w:type="dxa"/>
                  </w:tcMar>
                  <w:vAlign w:val="center"/>
                </w:tcPr>
                <w:p>
                  <w:pPr>
                    <w:pStyle w:val="42"/>
                    <w:bidi w:val="0"/>
                    <w:rPr>
                      <w:rFonts w:hint="default" w:ascii="Times New Roman" w:hAnsi="Times New Roman" w:cs="Times New Roman"/>
                      <w:color w:val="auto"/>
                      <w:szCs w:val="21"/>
                      <w:highlight w:val="none"/>
                    </w:rPr>
                  </w:pPr>
                </w:p>
              </w:tc>
              <w:tc>
                <w:tcPr>
                  <w:tcW w:w="394" w:type="pct"/>
                  <w:vMerge w:val="continue"/>
                  <w:noWrap w:val="0"/>
                  <w:tcMar>
                    <w:top w:w="0" w:type="dxa"/>
                    <w:left w:w="108" w:type="dxa"/>
                    <w:bottom w:w="0" w:type="dxa"/>
                    <w:right w:w="108" w:type="dxa"/>
                  </w:tcMar>
                  <w:vAlign w:val="center"/>
                </w:tcPr>
                <w:p>
                  <w:pPr>
                    <w:pStyle w:val="42"/>
                    <w:bidi w:val="0"/>
                    <w:rPr>
                      <w:rFonts w:hint="default" w:ascii="Times New Roman" w:hAnsi="Times New Roman" w:cs="Times New Roman"/>
                      <w:color w:val="auto"/>
                      <w:szCs w:val="21"/>
                      <w:highlight w:val="none"/>
                    </w:rPr>
                  </w:pPr>
                </w:p>
              </w:tc>
              <w:tc>
                <w:tcPr>
                  <w:tcW w:w="686" w:type="pct"/>
                  <w:noWrap w:val="0"/>
                  <w:tcMar>
                    <w:top w:w="0" w:type="dxa"/>
                    <w:left w:w="108" w:type="dxa"/>
                    <w:bottom w:w="0" w:type="dxa"/>
                    <w:right w:w="108" w:type="dxa"/>
                  </w:tcMar>
                  <w:vAlign w:val="center"/>
                </w:tcPr>
                <w:p>
                  <w:pPr>
                    <w:pStyle w:val="42"/>
                    <w:bidi w:val="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颗粒物</w:t>
                  </w:r>
                </w:p>
              </w:tc>
              <w:tc>
                <w:tcPr>
                  <w:tcW w:w="807" w:type="pct"/>
                  <w:noWrap w:val="0"/>
                  <w:tcMar>
                    <w:top w:w="0" w:type="dxa"/>
                    <w:left w:w="108" w:type="dxa"/>
                    <w:bottom w:w="0" w:type="dxa"/>
                    <w:right w:w="108" w:type="dxa"/>
                  </w:tcMar>
                  <w:vAlign w:val="center"/>
                </w:tcPr>
                <w:p>
                  <w:pPr>
                    <w:pStyle w:val="42"/>
                    <w:bidi w:val="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120</w:t>
                  </w:r>
                </w:p>
              </w:tc>
              <w:tc>
                <w:tcPr>
                  <w:tcW w:w="778" w:type="pct"/>
                  <w:noWrap w:val="0"/>
                  <w:tcMar>
                    <w:top w:w="0" w:type="dxa"/>
                    <w:left w:w="108" w:type="dxa"/>
                    <w:bottom w:w="0" w:type="dxa"/>
                    <w:right w:w="108" w:type="dxa"/>
                  </w:tcMar>
                  <w:vAlign w:val="center"/>
                </w:tcPr>
                <w:p>
                  <w:pPr>
                    <w:pStyle w:val="42"/>
                    <w:bidi w:val="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3.5</w:t>
                  </w:r>
                </w:p>
              </w:tc>
              <w:tc>
                <w:tcPr>
                  <w:tcW w:w="858" w:type="pct"/>
                  <w:noWrap w:val="0"/>
                  <w:tcMar>
                    <w:top w:w="0" w:type="dxa"/>
                    <w:left w:w="108" w:type="dxa"/>
                    <w:bottom w:w="0" w:type="dxa"/>
                    <w:right w:w="108" w:type="dxa"/>
                  </w:tcMar>
                  <w:vAlign w:val="center"/>
                </w:tcPr>
                <w:p>
                  <w:pPr>
                    <w:pStyle w:val="42"/>
                    <w:bidi w:val="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474" w:type="pct"/>
                  <w:vMerge w:val="restart"/>
                  <w:noWrap w:val="0"/>
                  <w:tcMar>
                    <w:top w:w="0" w:type="dxa"/>
                    <w:left w:w="108" w:type="dxa"/>
                    <w:bottom w:w="0" w:type="dxa"/>
                    <w:right w:w="108"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《锅炉大气污染物综合排放标准》（GB13271-2014）</w:t>
                  </w:r>
                </w:p>
              </w:tc>
              <w:tc>
                <w:tcPr>
                  <w:tcW w:w="394" w:type="pct"/>
                  <w:vMerge w:val="restart"/>
                  <w:noWrap w:val="0"/>
                  <w:tcMar>
                    <w:top w:w="0" w:type="dxa"/>
                    <w:left w:w="108" w:type="dxa"/>
                    <w:bottom w:w="0" w:type="dxa"/>
                    <w:right w:w="108"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表2</w:t>
                  </w:r>
                </w:p>
              </w:tc>
              <w:tc>
                <w:tcPr>
                  <w:tcW w:w="686" w:type="pct"/>
                  <w:noWrap w:val="0"/>
                  <w:tcMar>
                    <w:top w:w="0" w:type="dxa"/>
                    <w:left w:w="108" w:type="dxa"/>
                    <w:bottom w:w="0" w:type="dxa"/>
                    <w:right w:w="108"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颗粒物</w:t>
                  </w:r>
                </w:p>
              </w:tc>
              <w:tc>
                <w:tcPr>
                  <w:tcW w:w="807" w:type="pct"/>
                  <w:noWrap w:val="0"/>
                  <w:tcMar>
                    <w:top w:w="0" w:type="dxa"/>
                    <w:left w:w="108" w:type="dxa"/>
                    <w:bottom w:w="0" w:type="dxa"/>
                    <w:right w:w="108" w:type="dxa"/>
                  </w:tcMar>
                  <w:vAlign w:val="center"/>
                </w:tcPr>
                <w:p>
                  <w:pPr>
                    <w:pStyle w:val="42"/>
                    <w:bidi w:val="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20</w:t>
                  </w:r>
                </w:p>
              </w:tc>
              <w:tc>
                <w:tcPr>
                  <w:tcW w:w="778" w:type="pct"/>
                  <w:noWrap w:val="0"/>
                  <w:tcMar>
                    <w:top w:w="0" w:type="dxa"/>
                    <w:left w:w="108" w:type="dxa"/>
                    <w:bottom w:w="0" w:type="dxa"/>
                    <w:right w:w="108" w:type="dxa"/>
                  </w:tcMar>
                  <w:vAlign w:val="center"/>
                </w:tcPr>
                <w:p>
                  <w:pPr>
                    <w:pStyle w:val="42"/>
                    <w:bidi w:val="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858" w:type="pct"/>
                  <w:noWrap w:val="0"/>
                  <w:tcMar>
                    <w:top w:w="0" w:type="dxa"/>
                    <w:left w:w="108" w:type="dxa"/>
                    <w:bottom w:w="0" w:type="dxa"/>
                    <w:right w:w="108" w:type="dxa"/>
                  </w:tcMar>
                  <w:vAlign w:val="center"/>
                </w:tcPr>
                <w:p>
                  <w:pPr>
                    <w:pStyle w:val="42"/>
                    <w:bidi w:val="0"/>
                    <w:ind w:firstLine="0" w:firstLineChars="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474" w:type="pct"/>
                  <w:vMerge w:val="continue"/>
                  <w:noWrap w:val="0"/>
                  <w:tcMar>
                    <w:top w:w="0" w:type="dxa"/>
                    <w:left w:w="108" w:type="dxa"/>
                    <w:bottom w:w="0" w:type="dxa"/>
                    <w:right w:w="108" w:type="dxa"/>
                  </w:tcMar>
                  <w:vAlign w:val="center"/>
                </w:tcPr>
                <w:p>
                  <w:pPr>
                    <w:pStyle w:val="42"/>
                    <w:bidi w:val="0"/>
                    <w:rPr>
                      <w:rFonts w:hint="default" w:ascii="Times New Roman" w:hAnsi="Times New Roman" w:cs="Times New Roman"/>
                      <w:color w:val="auto"/>
                      <w:szCs w:val="21"/>
                      <w:highlight w:val="none"/>
                    </w:rPr>
                  </w:pPr>
                </w:p>
              </w:tc>
              <w:tc>
                <w:tcPr>
                  <w:tcW w:w="394" w:type="pct"/>
                  <w:vMerge w:val="continue"/>
                  <w:noWrap w:val="0"/>
                  <w:tcMar>
                    <w:top w:w="0" w:type="dxa"/>
                    <w:left w:w="108" w:type="dxa"/>
                    <w:bottom w:w="0" w:type="dxa"/>
                    <w:right w:w="108" w:type="dxa"/>
                  </w:tcMar>
                  <w:vAlign w:val="center"/>
                </w:tcPr>
                <w:p>
                  <w:pPr>
                    <w:pStyle w:val="42"/>
                    <w:bidi w:val="0"/>
                    <w:rPr>
                      <w:rFonts w:hint="default" w:ascii="Times New Roman" w:hAnsi="Times New Roman" w:cs="Times New Roman"/>
                      <w:color w:val="auto"/>
                      <w:szCs w:val="21"/>
                      <w:highlight w:val="none"/>
                    </w:rPr>
                  </w:pPr>
                </w:p>
              </w:tc>
              <w:tc>
                <w:tcPr>
                  <w:tcW w:w="686" w:type="pct"/>
                  <w:noWrap w:val="0"/>
                  <w:tcMar>
                    <w:top w:w="0" w:type="dxa"/>
                    <w:left w:w="108" w:type="dxa"/>
                    <w:bottom w:w="0" w:type="dxa"/>
                    <w:right w:w="108"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SO</w:t>
                  </w:r>
                  <w:r>
                    <w:rPr>
                      <w:rFonts w:hint="default" w:ascii="Times New Roman" w:hAnsi="Times New Roman" w:cs="Times New Roman"/>
                      <w:color w:val="auto"/>
                      <w:szCs w:val="21"/>
                      <w:highlight w:val="none"/>
                      <w:vertAlign w:val="subscript"/>
                    </w:rPr>
                    <w:t>2</w:t>
                  </w:r>
                </w:p>
              </w:tc>
              <w:tc>
                <w:tcPr>
                  <w:tcW w:w="807" w:type="pct"/>
                  <w:noWrap w:val="0"/>
                  <w:tcMar>
                    <w:top w:w="0" w:type="dxa"/>
                    <w:left w:w="108" w:type="dxa"/>
                    <w:bottom w:w="0" w:type="dxa"/>
                    <w:right w:w="108" w:type="dxa"/>
                  </w:tcMar>
                  <w:vAlign w:val="center"/>
                </w:tcPr>
                <w:p>
                  <w:pPr>
                    <w:pStyle w:val="42"/>
                    <w:bidi w:val="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50</w:t>
                  </w:r>
                </w:p>
              </w:tc>
              <w:tc>
                <w:tcPr>
                  <w:tcW w:w="778" w:type="pct"/>
                  <w:noWrap w:val="0"/>
                  <w:tcMar>
                    <w:top w:w="0" w:type="dxa"/>
                    <w:left w:w="108" w:type="dxa"/>
                    <w:bottom w:w="0" w:type="dxa"/>
                    <w:right w:w="108" w:type="dxa"/>
                  </w:tcMar>
                  <w:vAlign w:val="center"/>
                </w:tcPr>
                <w:p>
                  <w:pPr>
                    <w:pStyle w:val="42"/>
                    <w:bidi w:val="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858" w:type="pct"/>
                  <w:noWrap w:val="0"/>
                  <w:tcMar>
                    <w:top w:w="0" w:type="dxa"/>
                    <w:left w:w="108" w:type="dxa"/>
                    <w:bottom w:w="0" w:type="dxa"/>
                    <w:right w:w="108" w:type="dxa"/>
                  </w:tcMar>
                  <w:vAlign w:val="center"/>
                </w:tcPr>
                <w:p>
                  <w:pPr>
                    <w:pStyle w:val="42"/>
                    <w:bidi w:val="0"/>
                    <w:ind w:firstLine="0" w:firstLineChars="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474" w:type="pct"/>
                  <w:vMerge w:val="continue"/>
                  <w:noWrap w:val="0"/>
                  <w:tcMar>
                    <w:top w:w="0" w:type="dxa"/>
                    <w:left w:w="108" w:type="dxa"/>
                    <w:bottom w:w="0" w:type="dxa"/>
                    <w:right w:w="108" w:type="dxa"/>
                  </w:tcMar>
                  <w:vAlign w:val="center"/>
                </w:tcPr>
                <w:p>
                  <w:pPr>
                    <w:pStyle w:val="42"/>
                    <w:bidi w:val="0"/>
                    <w:rPr>
                      <w:rFonts w:hint="default" w:ascii="Times New Roman" w:hAnsi="Times New Roman" w:cs="Times New Roman"/>
                      <w:color w:val="auto"/>
                      <w:szCs w:val="21"/>
                      <w:highlight w:val="none"/>
                    </w:rPr>
                  </w:pPr>
                </w:p>
              </w:tc>
              <w:tc>
                <w:tcPr>
                  <w:tcW w:w="394" w:type="pct"/>
                  <w:vMerge w:val="continue"/>
                  <w:noWrap w:val="0"/>
                  <w:tcMar>
                    <w:top w:w="0" w:type="dxa"/>
                    <w:left w:w="108" w:type="dxa"/>
                    <w:bottom w:w="0" w:type="dxa"/>
                    <w:right w:w="108" w:type="dxa"/>
                  </w:tcMar>
                  <w:vAlign w:val="center"/>
                </w:tcPr>
                <w:p>
                  <w:pPr>
                    <w:pStyle w:val="42"/>
                    <w:bidi w:val="0"/>
                    <w:rPr>
                      <w:rFonts w:hint="default" w:ascii="Times New Roman" w:hAnsi="Times New Roman" w:cs="Times New Roman"/>
                      <w:color w:val="auto"/>
                      <w:szCs w:val="21"/>
                      <w:highlight w:val="none"/>
                    </w:rPr>
                  </w:pPr>
                </w:p>
              </w:tc>
              <w:tc>
                <w:tcPr>
                  <w:tcW w:w="686" w:type="pct"/>
                  <w:noWrap w:val="0"/>
                  <w:tcMar>
                    <w:top w:w="0" w:type="dxa"/>
                    <w:left w:w="108" w:type="dxa"/>
                    <w:bottom w:w="0" w:type="dxa"/>
                    <w:right w:w="108"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NO</w:t>
                  </w:r>
                  <w:r>
                    <w:rPr>
                      <w:rFonts w:hint="default" w:ascii="Times New Roman" w:hAnsi="Times New Roman" w:cs="Times New Roman"/>
                      <w:color w:val="auto"/>
                      <w:szCs w:val="21"/>
                      <w:highlight w:val="none"/>
                      <w:vertAlign w:val="subscript"/>
                    </w:rPr>
                    <w:t>x</w:t>
                  </w:r>
                </w:p>
              </w:tc>
              <w:tc>
                <w:tcPr>
                  <w:tcW w:w="807" w:type="pct"/>
                  <w:noWrap w:val="0"/>
                  <w:tcMar>
                    <w:top w:w="0" w:type="dxa"/>
                    <w:left w:w="108" w:type="dxa"/>
                    <w:bottom w:w="0" w:type="dxa"/>
                    <w:right w:w="108" w:type="dxa"/>
                  </w:tcMar>
                  <w:vAlign w:val="center"/>
                </w:tcPr>
                <w:p>
                  <w:pPr>
                    <w:pStyle w:val="42"/>
                    <w:bidi w:val="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200</w:t>
                  </w:r>
                </w:p>
              </w:tc>
              <w:tc>
                <w:tcPr>
                  <w:tcW w:w="778" w:type="pct"/>
                  <w:noWrap w:val="0"/>
                  <w:tcMar>
                    <w:top w:w="0" w:type="dxa"/>
                    <w:left w:w="108" w:type="dxa"/>
                    <w:bottom w:w="0" w:type="dxa"/>
                    <w:right w:w="108" w:type="dxa"/>
                  </w:tcMar>
                  <w:vAlign w:val="center"/>
                </w:tcPr>
                <w:p>
                  <w:pPr>
                    <w:pStyle w:val="42"/>
                    <w:bidi w:val="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858" w:type="pct"/>
                  <w:noWrap w:val="0"/>
                  <w:tcMar>
                    <w:top w:w="0" w:type="dxa"/>
                    <w:left w:w="108" w:type="dxa"/>
                    <w:bottom w:w="0" w:type="dxa"/>
                    <w:right w:w="108" w:type="dxa"/>
                  </w:tcMar>
                  <w:vAlign w:val="center"/>
                </w:tcPr>
                <w:p>
                  <w:pPr>
                    <w:pStyle w:val="42"/>
                    <w:bidi w:val="0"/>
                    <w:ind w:firstLine="0" w:firstLineChars="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r>
          </w:tbl>
          <w:p>
            <w:pPr>
              <w:pStyle w:val="4"/>
              <w:bidi w:val="0"/>
              <w:rPr>
                <w:rFonts w:hint="default"/>
              </w:rPr>
            </w:pPr>
            <w:r>
              <w:rPr>
                <w:rFonts w:hint="default"/>
              </w:rPr>
              <w:t>废水排放标准</w:t>
            </w:r>
          </w:p>
          <w:p>
            <w:pPr>
              <w:pStyle w:val="44"/>
              <w:bidi w:val="0"/>
              <w:rPr>
                <w:rFonts w:hint="default"/>
                <w:lang w:eastAsia="zh-CN"/>
              </w:rPr>
            </w:pPr>
            <w:r>
              <w:rPr>
                <w:rFonts w:hint="default"/>
              </w:rPr>
              <w:t>运营期生活污水经化粪池处理</w:t>
            </w:r>
            <w:r>
              <w:rPr>
                <w:rFonts w:hint="default"/>
                <w:lang w:val="en-US" w:eastAsia="zh-CN"/>
              </w:rPr>
              <w:t>后通过小微园项目生活污水管网</w:t>
            </w:r>
            <w:r>
              <w:rPr>
                <w:rFonts w:hint="default"/>
              </w:rPr>
              <w:t>纳入福鼎市文渡污水处理厂处理，</w:t>
            </w:r>
            <w:r>
              <w:rPr>
                <w:rFonts w:hint="eastAsia"/>
                <w:lang w:eastAsia="zh-CN"/>
              </w:rPr>
              <w:t>生活污水</w:t>
            </w:r>
            <w:r>
              <w:rPr>
                <w:rFonts w:hint="default"/>
              </w:rPr>
              <w:t>排放执行《污水综合排放标准》（GB8978-1996）表4中三级标准，氨氮</w:t>
            </w:r>
            <w:r>
              <w:rPr>
                <w:rFonts w:hint="default"/>
                <w:lang w:eastAsia="zh-CN"/>
              </w:rPr>
              <w:t>、</w:t>
            </w:r>
            <w:r>
              <w:rPr>
                <w:rFonts w:hint="default"/>
                <w:lang w:val="en-US" w:eastAsia="zh-CN"/>
              </w:rPr>
              <w:t>总磷</w:t>
            </w:r>
            <w:r>
              <w:rPr>
                <w:rFonts w:hint="default"/>
              </w:rPr>
              <w:t>参照执行《污水排入城镇下水道水质标准》(GB/T31962-201</w:t>
            </w:r>
            <w:r>
              <w:rPr>
                <w:rFonts w:hint="default"/>
                <w:highlight w:val="none"/>
              </w:rPr>
              <w:t>5</w:t>
            </w:r>
            <w:r>
              <w:rPr>
                <w:rFonts w:hint="default"/>
              </w:rPr>
              <w:t>)表1的B等级标准</w:t>
            </w:r>
            <w:r>
              <w:rPr>
                <w:rFonts w:hint="default"/>
                <w:lang w:eastAsia="zh-CN"/>
              </w:rPr>
              <w:t>。</w:t>
            </w:r>
          </w:p>
          <w:p>
            <w:pPr>
              <w:pStyle w:val="44"/>
              <w:bidi w:val="0"/>
              <w:rPr>
                <w:rFonts w:hint="eastAsia"/>
                <w:lang w:val="en-US" w:eastAsia="zh-CN"/>
              </w:rPr>
            </w:pPr>
            <w:r>
              <w:rPr>
                <w:rFonts w:hint="eastAsia"/>
                <w:lang w:val="en-US" w:eastAsia="zh-CN"/>
              </w:rPr>
              <w:t>生产废水执行</w:t>
            </w:r>
            <w:r>
              <w:rPr>
                <w:rFonts w:hint="eastAsia"/>
                <w:lang w:val="en-US" w:eastAsia="zh-CN"/>
              </w:rPr>
              <w:fldChar w:fldCharType="begin"/>
            </w:r>
            <w:r>
              <w:rPr>
                <w:rFonts w:hint="eastAsia"/>
                <w:lang w:val="en-US" w:eastAsia="zh-CN"/>
              </w:rPr>
              <w:instrText xml:space="preserve"> REF _Ref11232 \n \h </w:instrText>
            </w:r>
            <w:r>
              <w:rPr>
                <w:rFonts w:hint="eastAsia"/>
                <w:lang w:val="en-US" w:eastAsia="zh-CN"/>
              </w:rPr>
              <w:fldChar w:fldCharType="separate"/>
            </w:r>
            <w:r>
              <w:rPr>
                <w:rFonts w:hint="eastAsia"/>
                <w:lang w:val="en-US" w:eastAsia="zh-CN"/>
              </w:rPr>
              <w:t>表16</w:t>
            </w:r>
            <w:r>
              <w:rPr>
                <w:rFonts w:hint="eastAsia"/>
                <w:lang w:val="en-US" w:eastAsia="zh-CN"/>
              </w:rPr>
              <w:fldChar w:fldCharType="end"/>
            </w:r>
            <w:r>
              <w:rPr>
                <w:rFonts w:hint="eastAsia"/>
                <w:lang w:val="en-US" w:eastAsia="zh-CN"/>
              </w:rPr>
              <w:t>小微园</w:t>
            </w:r>
            <w:r>
              <w:rPr>
                <w:rFonts w:hint="default"/>
                <w:lang w:val="en-US" w:eastAsia="zh-CN"/>
              </w:rPr>
              <w:t>项目碳钢污水处理站</w:t>
            </w:r>
            <w:r>
              <w:rPr>
                <w:rFonts w:hint="eastAsia"/>
                <w:lang w:val="en-US" w:eastAsia="zh-CN"/>
              </w:rPr>
              <w:t>接管标准。</w:t>
            </w:r>
            <w:r>
              <w:rPr>
                <w:rFonts w:hint="default"/>
                <w:lang w:val="en-US" w:eastAsia="zh-CN"/>
              </w:rPr>
              <w:t>生产废水依托小微园项目碳钢污水处理站处理后排入</w:t>
            </w:r>
            <w:r>
              <w:rPr>
                <w:rFonts w:hint="default"/>
              </w:rPr>
              <w:t>福鼎市文渡污水处理厂处理</w:t>
            </w:r>
            <w:r>
              <w:rPr>
                <w:rFonts w:hint="default"/>
                <w:lang w:eastAsia="zh-CN"/>
              </w:rPr>
              <w:t>，</w:t>
            </w:r>
            <w:r>
              <w:rPr>
                <w:rFonts w:hint="default"/>
                <w:lang w:val="en-US" w:eastAsia="zh-CN"/>
              </w:rPr>
              <w:t>小微园项目碳钢污水处理站排放执行</w:t>
            </w:r>
            <w:r>
              <w:rPr>
                <w:rFonts w:hint="default"/>
              </w:rPr>
              <w:t>《污水综合排放标准》（GB8978-1996）表4中三级标准，总铁参照执行《电镀污染物排放标准》(GB21900-20</w:t>
            </w:r>
            <w:r>
              <w:rPr>
                <w:rFonts w:hint="default"/>
                <w:highlight w:val="none"/>
              </w:rPr>
              <w:t>0</w:t>
            </w:r>
            <w:r>
              <w:rPr>
                <w:rFonts w:hint="default"/>
              </w:rPr>
              <w:t>8)表2排放限值</w:t>
            </w:r>
            <w:r>
              <w:rPr>
                <w:rFonts w:hint="default"/>
                <w:lang w:eastAsia="zh-CN"/>
              </w:rPr>
              <w:t>。</w:t>
            </w:r>
            <w:r>
              <w:rPr>
                <w:rFonts w:hint="eastAsia"/>
                <w:lang w:val="en-US" w:eastAsia="zh-CN"/>
              </w:rPr>
              <w:t>小微园项目废水排放标准见</w:t>
            </w:r>
            <w:r>
              <w:rPr>
                <w:rFonts w:hint="eastAsia"/>
                <w:lang w:val="en-US" w:eastAsia="zh-CN"/>
              </w:rPr>
              <w:fldChar w:fldCharType="begin"/>
            </w:r>
            <w:r>
              <w:rPr>
                <w:rFonts w:hint="eastAsia"/>
                <w:lang w:val="en-US" w:eastAsia="zh-CN"/>
              </w:rPr>
              <w:instrText xml:space="preserve"> REF _Ref11605 \n \h </w:instrText>
            </w:r>
            <w:r>
              <w:rPr>
                <w:rFonts w:hint="eastAsia"/>
                <w:lang w:val="en-US" w:eastAsia="zh-CN"/>
              </w:rPr>
              <w:fldChar w:fldCharType="separate"/>
            </w:r>
            <w:r>
              <w:rPr>
                <w:rFonts w:hint="eastAsia"/>
                <w:lang w:val="en-US" w:eastAsia="zh-CN"/>
              </w:rPr>
              <w:t>表17</w:t>
            </w:r>
            <w:r>
              <w:rPr>
                <w:rFonts w:hint="eastAsia"/>
                <w:lang w:val="en-US" w:eastAsia="zh-CN"/>
              </w:rPr>
              <w:fldChar w:fldCharType="end"/>
            </w:r>
            <w:r>
              <w:rPr>
                <w:rFonts w:hint="eastAsia"/>
                <w:lang w:val="en-US" w:eastAsia="zh-CN"/>
              </w:rPr>
              <w:t>。</w:t>
            </w:r>
          </w:p>
          <w:p>
            <w:pPr>
              <w:pStyle w:val="41"/>
              <w:bidi w:val="0"/>
              <w:rPr>
                <w:rFonts w:hint="default"/>
                <w:lang w:val="en-US" w:eastAsia="zh-CN"/>
              </w:rPr>
            </w:pPr>
            <w:bookmarkStart w:id="37" w:name="_Ref11232"/>
            <w:r>
              <w:rPr>
                <w:rFonts w:hint="default"/>
                <w:lang w:val="en-US" w:eastAsia="zh-CN"/>
              </w:rPr>
              <w:t>小微园</w:t>
            </w:r>
            <w:r>
              <w:rPr>
                <w:rFonts w:hint="default"/>
              </w:rPr>
              <w:t>项目</w:t>
            </w:r>
            <w:r>
              <w:rPr>
                <w:rFonts w:hint="default"/>
                <w:lang w:val="en-US" w:eastAsia="zh-CN"/>
              </w:rPr>
              <w:t>碳钢污水处理站</w:t>
            </w:r>
            <w:r>
              <w:rPr>
                <w:rFonts w:hint="eastAsia"/>
                <w:lang w:val="en-US" w:eastAsia="zh-CN"/>
              </w:rPr>
              <w:t>接管标准</w:t>
            </w:r>
            <w:bookmarkEnd w:id="37"/>
          </w:p>
          <w:tbl>
            <w:tblPr>
              <w:tblStyle w:val="19"/>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28"/>
              <w:gridCol w:w="580"/>
              <w:gridCol w:w="796"/>
              <w:gridCol w:w="752"/>
              <w:gridCol w:w="671"/>
              <w:gridCol w:w="793"/>
              <w:gridCol w:w="809"/>
              <w:gridCol w:w="752"/>
              <w:gridCol w:w="752"/>
              <w:gridCol w:w="7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44" w:type="pct"/>
                  <w:tcBorders>
                    <w:tl2br w:val="nil"/>
                    <w:tr2bl w:val="nil"/>
                  </w:tcBorders>
                  <w:noWrap w:val="0"/>
                  <w:vAlign w:val="center"/>
                </w:tcPr>
                <w:p>
                  <w:pPr>
                    <w:pStyle w:val="42"/>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项目</w:t>
                  </w:r>
                </w:p>
              </w:tc>
              <w:tc>
                <w:tcPr>
                  <w:tcW w:w="375" w:type="pct"/>
                  <w:tcBorders>
                    <w:tl2br w:val="nil"/>
                    <w:tr2bl w:val="nil"/>
                  </w:tcBorders>
                  <w:noWrap w:val="0"/>
                  <w:vAlign w:val="center"/>
                </w:tcPr>
                <w:p>
                  <w:pPr>
                    <w:pStyle w:val="42"/>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pH</w:t>
                  </w:r>
                </w:p>
              </w:tc>
              <w:tc>
                <w:tcPr>
                  <w:tcW w:w="471" w:type="pct"/>
                  <w:tcBorders>
                    <w:tl2br w:val="nil"/>
                    <w:tr2bl w:val="nil"/>
                  </w:tcBorders>
                  <w:noWrap w:val="0"/>
                  <w:vAlign w:val="center"/>
                </w:tcPr>
                <w:p>
                  <w:pPr>
                    <w:pStyle w:val="42"/>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COD</w:t>
                  </w:r>
                  <w:r>
                    <w:rPr>
                      <w:rFonts w:hint="default" w:ascii="Times New Roman" w:hAnsi="Times New Roman" w:cs="Times New Roman"/>
                      <w:color w:val="auto"/>
                      <w:sz w:val="21"/>
                      <w:szCs w:val="21"/>
                      <w:highlight w:val="none"/>
                      <w:vertAlign w:val="subscript"/>
                      <w:lang w:val="en-US" w:eastAsia="zh-CN"/>
                    </w:rPr>
                    <w:t>Cr</w:t>
                  </w:r>
                </w:p>
              </w:tc>
              <w:tc>
                <w:tcPr>
                  <w:tcW w:w="470" w:type="pct"/>
                  <w:tcBorders>
                    <w:tl2br w:val="nil"/>
                    <w:tr2bl w:val="nil"/>
                  </w:tcBorders>
                  <w:noWrap w:val="0"/>
                  <w:vAlign w:val="center"/>
                </w:tcPr>
                <w:p>
                  <w:pPr>
                    <w:pStyle w:val="42"/>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BOD</w:t>
                  </w:r>
                  <w:r>
                    <w:rPr>
                      <w:rFonts w:hint="default" w:ascii="Times New Roman" w:hAnsi="Times New Roman" w:cs="Times New Roman"/>
                      <w:color w:val="auto"/>
                      <w:sz w:val="21"/>
                      <w:szCs w:val="21"/>
                      <w:highlight w:val="none"/>
                      <w:vertAlign w:val="subscript"/>
                      <w:lang w:val="en-US" w:eastAsia="zh-CN"/>
                    </w:rPr>
                    <w:t>5</w:t>
                  </w:r>
                </w:p>
              </w:tc>
              <w:tc>
                <w:tcPr>
                  <w:tcW w:w="431" w:type="pct"/>
                  <w:tcBorders>
                    <w:tl2br w:val="nil"/>
                    <w:tr2bl w:val="nil"/>
                  </w:tcBorders>
                  <w:noWrap w:val="0"/>
                  <w:vAlign w:val="center"/>
                </w:tcPr>
                <w:p>
                  <w:pPr>
                    <w:pStyle w:val="42"/>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SS</w:t>
                  </w:r>
                </w:p>
              </w:tc>
              <w:tc>
                <w:tcPr>
                  <w:tcW w:w="509" w:type="pct"/>
                  <w:tcBorders>
                    <w:tl2br w:val="nil"/>
                    <w:tr2bl w:val="nil"/>
                  </w:tcBorders>
                  <w:noWrap w:val="0"/>
                  <w:vAlign w:val="center"/>
                </w:tcPr>
                <w:p>
                  <w:pPr>
                    <w:pStyle w:val="42"/>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石油类</w:t>
                  </w:r>
                </w:p>
              </w:tc>
              <w:tc>
                <w:tcPr>
                  <w:tcW w:w="480" w:type="pct"/>
                  <w:tcBorders>
                    <w:tl2br w:val="nil"/>
                    <w:tr2bl w:val="nil"/>
                  </w:tcBorders>
                  <w:noWrap w:val="0"/>
                  <w:vAlign w:val="center"/>
                </w:tcPr>
                <w:p>
                  <w:pPr>
                    <w:pStyle w:val="42"/>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NH</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lang w:val="en-US" w:eastAsia="zh-CN"/>
                    </w:rPr>
                    <w:t>-N</w:t>
                  </w:r>
                </w:p>
              </w:tc>
              <w:tc>
                <w:tcPr>
                  <w:tcW w:w="471" w:type="pct"/>
                  <w:tcBorders>
                    <w:tl2br w:val="nil"/>
                    <w:tr2bl w:val="nil"/>
                  </w:tcBorders>
                  <w:noWrap w:val="0"/>
                  <w:vAlign w:val="center"/>
                </w:tcPr>
                <w:p>
                  <w:pPr>
                    <w:pStyle w:val="42"/>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总铁</w:t>
                  </w:r>
                </w:p>
              </w:tc>
              <w:tc>
                <w:tcPr>
                  <w:tcW w:w="471" w:type="pct"/>
                  <w:tcBorders>
                    <w:tl2br w:val="nil"/>
                    <w:tr2bl w:val="nil"/>
                  </w:tcBorders>
                  <w:noWrap w:val="0"/>
                  <w:vAlign w:val="center"/>
                </w:tcPr>
                <w:p>
                  <w:pPr>
                    <w:pStyle w:val="42"/>
                    <w:bidi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总磷</w:t>
                  </w:r>
                </w:p>
              </w:tc>
              <w:tc>
                <w:tcPr>
                  <w:tcW w:w="472" w:type="pct"/>
                  <w:tcBorders>
                    <w:tl2br w:val="nil"/>
                    <w:tr2bl w:val="nil"/>
                  </w:tcBorders>
                  <w:noWrap w:val="0"/>
                  <w:vAlign w:val="center"/>
                </w:tcPr>
                <w:p>
                  <w:pPr>
                    <w:pStyle w:val="42"/>
                    <w:bidi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总锌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44" w:type="pct"/>
                  <w:tcBorders>
                    <w:tl2br w:val="nil"/>
                    <w:tr2bl w:val="nil"/>
                  </w:tcBorders>
                  <w:noWrap w:val="0"/>
                  <w:vAlign w:val="center"/>
                </w:tcPr>
                <w:p>
                  <w:pPr>
                    <w:pStyle w:val="42"/>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单位</w:t>
                  </w:r>
                </w:p>
              </w:tc>
              <w:tc>
                <w:tcPr>
                  <w:tcW w:w="375" w:type="pct"/>
                  <w:tcBorders>
                    <w:tl2br w:val="nil"/>
                    <w:tr2bl w:val="nil"/>
                  </w:tcBorders>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w:t>
                  </w:r>
                </w:p>
              </w:tc>
              <w:tc>
                <w:tcPr>
                  <w:tcW w:w="471" w:type="pct"/>
                  <w:tcBorders>
                    <w:tl2br w:val="nil"/>
                    <w:tr2bl w:val="nil"/>
                  </w:tcBorders>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mg/L</w:t>
                  </w:r>
                </w:p>
              </w:tc>
              <w:tc>
                <w:tcPr>
                  <w:tcW w:w="470" w:type="pct"/>
                  <w:tcBorders>
                    <w:tl2br w:val="nil"/>
                    <w:tr2bl w:val="nil"/>
                  </w:tcBorders>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mg/L</w:t>
                  </w:r>
                </w:p>
              </w:tc>
              <w:tc>
                <w:tcPr>
                  <w:tcW w:w="431" w:type="pct"/>
                  <w:tcBorders>
                    <w:tl2br w:val="nil"/>
                    <w:tr2bl w:val="nil"/>
                  </w:tcBorders>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mg/L</w:t>
                  </w:r>
                </w:p>
              </w:tc>
              <w:tc>
                <w:tcPr>
                  <w:tcW w:w="509" w:type="pct"/>
                  <w:tcBorders>
                    <w:tl2br w:val="nil"/>
                    <w:tr2bl w:val="nil"/>
                  </w:tcBorders>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mg/L</w:t>
                  </w:r>
                </w:p>
              </w:tc>
              <w:tc>
                <w:tcPr>
                  <w:tcW w:w="480" w:type="pct"/>
                  <w:tcBorders>
                    <w:tl2br w:val="nil"/>
                    <w:tr2bl w:val="nil"/>
                  </w:tcBorders>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mg/L</w:t>
                  </w:r>
                </w:p>
              </w:tc>
              <w:tc>
                <w:tcPr>
                  <w:tcW w:w="471" w:type="pct"/>
                  <w:tcBorders>
                    <w:tl2br w:val="nil"/>
                    <w:tr2bl w:val="nil"/>
                  </w:tcBorders>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mg/L</w:t>
                  </w:r>
                </w:p>
              </w:tc>
              <w:tc>
                <w:tcPr>
                  <w:tcW w:w="471" w:type="pct"/>
                  <w:tcBorders>
                    <w:tl2br w:val="nil"/>
                    <w:tr2bl w:val="nil"/>
                  </w:tcBorders>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mg/L</w:t>
                  </w:r>
                </w:p>
              </w:tc>
              <w:tc>
                <w:tcPr>
                  <w:tcW w:w="472" w:type="pct"/>
                  <w:tcBorders>
                    <w:tl2br w:val="nil"/>
                    <w:tr2bl w:val="nil"/>
                  </w:tcBorders>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44" w:type="pct"/>
                  <w:tcBorders>
                    <w:tl2br w:val="nil"/>
                    <w:tr2bl w:val="nil"/>
                  </w:tcBorders>
                  <w:noWrap w:val="0"/>
                  <w:vAlign w:val="center"/>
                </w:tcPr>
                <w:p>
                  <w:pPr>
                    <w:pStyle w:val="42"/>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碳钢酸洗进水</w:t>
                  </w:r>
                </w:p>
              </w:tc>
              <w:tc>
                <w:tcPr>
                  <w:tcW w:w="375" w:type="pct"/>
                  <w:tcBorders>
                    <w:tl2br w:val="nil"/>
                    <w:tr2bl w:val="nil"/>
                  </w:tcBorders>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≥1</w:t>
                  </w:r>
                </w:p>
              </w:tc>
              <w:tc>
                <w:tcPr>
                  <w:tcW w:w="471" w:type="pct"/>
                  <w:tcBorders>
                    <w:tl2br w:val="nil"/>
                    <w:tr2bl w:val="nil"/>
                  </w:tcBorders>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≤2000</w:t>
                  </w:r>
                </w:p>
              </w:tc>
              <w:tc>
                <w:tcPr>
                  <w:tcW w:w="470" w:type="pct"/>
                  <w:tcBorders>
                    <w:tl2br w:val="nil"/>
                    <w:tr2bl w:val="nil"/>
                  </w:tcBorders>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≤800</w:t>
                  </w:r>
                </w:p>
              </w:tc>
              <w:tc>
                <w:tcPr>
                  <w:tcW w:w="431" w:type="pct"/>
                  <w:tcBorders>
                    <w:tl2br w:val="nil"/>
                    <w:tr2bl w:val="nil"/>
                  </w:tcBorders>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≤800</w:t>
                  </w:r>
                </w:p>
              </w:tc>
              <w:tc>
                <w:tcPr>
                  <w:tcW w:w="509" w:type="pct"/>
                  <w:tcBorders>
                    <w:tl2br w:val="nil"/>
                    <w:tr2bl w:val="nil"/>
                  </w:tcBorders>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≤20</w:t>
                  </w:r>
                </w:p>
              </w:tc>
              <w:tc>
                <w:tcPr>
                  <w:tcW w:w="480" w:type="pct"/>
                  <w:tcBorders>
                    <w:tl2br w:val="nil"/>
                    <w:tr2bl w:val="nil"/>
                  </w:tcBorders>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≤100</w:t>
                  </w:r>
                </w:p>
              </w:tc>
              <w:tc>
                <w:tcPr>
                  <w:tcW w:w="471" w:type="pct"/>
                  <w:tcBorders>
                    <w:tl2br w:val="nil"/>
                    <w:tr2bl w:val="nil"/>
                  </w:tcBorders>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≤6700</w:t>
                  </w:r>
                </w:p>
              </w:tc>
              <w:tc>
                <w:tcPr>
                  <w:tcW w:w="471" w:type="pct"/>
                  <w:tcBorders>
                    <w:tl2br w:val="nil"/>
                    <w:tr2bl w:val="nil"/>
                  </w:tcBorders>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w:t>
                  </w:r>
                </w:p>
              </w:tc>
              <w:tc>
                <w:tcPr>
                  <w:tcW w:w="472" w:type="pct"/>
                  <w:tcBorders>
                    <w:tl2br w:val="nil"/>
                    <w:tr2bl w:val="nil"/>
                  </w:tcBorders>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44" w:type="pct"/>
                  <w:tcBorders>
                    <w:tl2br w:val="nil"/>
                    <w:tr2bl w:val="nil"/>
                  </w:tcBorders>
                  <w:noWrap w:val="0"/>
                  <w:vAlign w:val="center"/>
                </w:tcPr>
                <w:p>
                  <w:pPr>
                    <w:pStyle w:val="42"/>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磷化进水</w:t>
                  </w:r>
                </w:p>
              </w:tc>
              <w:tc>
                <w:tcPr>
                  <w:tcW w:w="375" w:type="pct"/>
                  <w:tcBorders>
                    <w:tl2br w:val="nil"/>
                    <w:tr2bl w:val="nil"/>
                  </w:tcBorders>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1~8</w:t>
                  </w:r>
                </w:p>
              </w:tc>
              <w:tc>
                <w:tcPr>
                  <w:tcW w:w="471" w:type="pct"/>
                  <w:tcBorders>
                    <w:tl2br w:val="nil"/>
                    <w:tr2bl w:val="nil"/>
                  </w:tcBorders>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2500</w:t>
                  </w:r>
                </w:p>
              </w:tc>
              <w:tc>
                <w:tcPr>
                  <w:tcW w:w="470" w:type="pct"/>
                  <w:tcBorders>
                    <w:tl2br w:val="nil"/>
                    <w:tr2bl w:val="nil"/>
                  </w:tcBorders>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1000</w:t>
                  </w:r>
                </w:p>
              </w:tc>
              <w:tc>
                <w:tcPr>
                  <w:tcW w:w="431" w:type="pct"/>
                  <w:tcBorders>
                    <w:tl2br w:val="nil"/>
                    <w:tr2bl w:val="nil"/>
                  </w:tcBorders>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800</w:t>
                  </w:r>
                </w:p>
              </w:tc>
              <w:tc>
                <w:tcPr>
                  <w:tcW w:w="509" w:type="pct"/>
                  <w:tcBorders>
                    <w:tl2br w:val="nil"/>
                    <w:tr2bl w:val="nil"/>
                  </w:tcBorders>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100</w:t>
                  </w:r>
                </w:p>
              </w:tc>
              <w:tc>
                <w:tcPr>
                  <w:tcW w:w="480" w:type="pct"/>
                  <w:tcBorders>
                    <w:tl2br w:val="nil"/>
                    <w:tr2bl w:val="nil"/>
                  </w:tcBorders>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330</w:t>
                  </w:r>
                </w:p>
              </w:tc>
              <w:tc>
                <w:tcPr>
                  <w:tcW w:w="471" w:type="pct"/>
                  <w:tcBorders>
                    <w:tl2br w:val="nil"/>
                    <w:tr2bl w:val="nil"/>
                  </w:tcBorders>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6700</w:t>
                  </w:r>
                </w:p>
              </w:tc>
              <w:tc>
                <w:tcPr>
                  <w:tcW w:w="471" w:type="pct"/>
                  <w:tcBorders>
                    <w:tl2br w:val="nil"/>
                    <w:tr2bl w:val="nil"/>
                  </w:tcBorders>
                  <w:noWrap w:val="0"/>
                  <w:vAlign w:val="center"/>
                </w:tcPr>
                <w:p>
                  <w:pPr>
                    <w:pStyle w:val="42"/>
                    <w:bidi w:val="0"/>
                    <w:rPr>
                      <w:rFonts w:hint="default" w:ascii="Times New Roman" w:hAnsi="Times New Roman" w:cs="Times New Roman"/>
                      <w:color w:val="auto"/>
                      <w:szCs w:val="21"/>
                    </w:rPr>
                  </w:pPr>
                  <w:r>
                    <w:rPr>
                      <w:rFonts w:hint="default" w:ascii="Times New Roman" w:hAnsi="Times New Roman" w:cs="Times New Roman"/>
                      <w:color w:val="auto"/>
                      <w:szCs w:val="21"/>
                    </w:rPr>
                    <w:t>≤</w:t>
                  </w:r>
                  <w:r>
                    <w:rPr>
                      <w:rFonts w:hint="eastAsia" w:ascii="Times New Roman" w:hAnsi="Times New Roman" w:cs="Times New Roman"/>
                      <w:color w:val="auto"/>
                      <w:szCs w:val="21"/>
                      <w:lang w:val="en-US" w:eastAsia="zh-CN"/>
                    </w:rPr>
                    <w:t>80</w:t>
                  </w:r>
                  <w:r>
                    <w:rPr>
                      <w:rFonts w:hint="default" w:ascii="Times New Roman" w:hAnsi="Times New Roman" w:cs="Times New Roman"/>
                      <w:color w:val="auto"/>
                      <w:szCs w:val="21"/>
                      <w:lang w:val="en-US" w:eastAsia="zh-CN"/>
                    </w:rPr>
                    <w:t>00</w:t>
                  </w:r>
                </w:p>
              </w:tc>
              <w:tc>
                <w:tcPr>
                  <w:tcW w:w="472" w:type="pct"/>
                  <w:tcBorders>
                    <w:tl2br w:val="nil"/>
                    <w:tr2bl w:val="nil"/>
                  </w:tcBorders>
                  <w:noWrap w:val="0"/>
                  <w:vAlign w:val="center"/>
                </w:tcPr>
                <w:p>
                  <w:pPr>
                    <w:pStyle w:val="42"/>
                    <w:bidi w:val="0"/>
                    <w:rPr>
                      <w:rFonts w:hint="default" w:ascii="Times New Roman" w:hAnsi="Times New Roman" w:cs="Times New Roman"/>
                      <w:color w:val="auto"/>
                      <w:szCs w:val="21"/>
                    </w:rPr>
                  </w:pPr>
                  <w:r>
                    <w:rPr>
                      <w:rFonts w:hint="default" w:ascii="Times New Roman" w:hAnsi="Times New Roman" w:cs="Times New Roman"/>
                      <w:color w:val="auto"/>
                      <w:szCs w:val="21"/>
                    </w:rPr>
                    <w:t>≤</w:t>
                  </w:r>
                  <w:r>
                    <w:rPr>
                      <w:rFonts w:hint="eastAsia" w:ascii="Times New Roman" w:hAnsi="Times New Roman" w:cs="Times New Roman"/>
                      <w:color w:val="auto"/>
                      <w:szCs w:val="21"/>
                      <w:lang w:val="en-US" w:eastAsia="zh-CN"/>
                    </w:rPr>
                    <w:t>30</w:t>
                  </w:r>
                  <w:r>
                    <w:rPr>
                      <w:rFonts w:hint="default" w:ascii="Times New Roman" w:hAnsi="Times New Roman" w:cs="Times New Roman"/>
                      <w:color w:val="auto"/>
                      <w:szCs w:val="21"/>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44" w:type="pct"/>
                  <w:tcBorders>
                    <w:tl2br w:val="nil"/>
                    <w:tr2bl w:val="nil"/>
                  </w:tcBorders>
                  <w:noWrap w:val="0"/>
                  <w:vAlign w:val="center"/>
                </w:tcPr>
                <w:p>
                  <w:pPr>
                    <w:pStyle w:val="42"/>
                    <w:bidi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发黑进水</w:t>
                  </w:r>
                </w:p>
              </w:tc>
              <w:tc>
                <w:tcPr>
                  <w:tcW w:w="375" w:type="pct"/>
                  <w:tcBorders>
                    <w:tl2br w:val="nil"/>
                    <w:tr2bl w:val="nil"/>
                  </w:tcBorders>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1~8</w:t>
                  </w:r>
                </w:p>
              </w:tc>
              <w:tc>
                <w:tcPr>
                  <w:tcW w:w="471" w:type="pct"/>
                  <w:tcBorders>
                    <w:tl2br w:val="nil"/>
                    <w:tr2bl w:val="nil"/>
                  </w:tcBorders>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2500</w:t>
                  </w:r>
                </w:p>
              </w:tc>
              <w:tc>
                <w:tcPr>
                  <w:tcW w:w="470" w:type="pct"/>
                  <w:tcBorders>
                    <w:tl2br w:val="nil"/>
                    <w:tr2bl w:val="nil"/>
                  </w:tcBorders>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1000</w:t>
                  </w:r>
                </w:p>
              </w:tc>
              <w:tc>
                <w:tcPr>
                  <w:tcW w:w="431" w:type="pct"/>
                  <w:tcBorders>
                    <w:tl2br w:val="nil"/>
                    <w:tr2bl w:val="nil"/>
                  </w:tcBorders>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800</w:t>
                  </w:r>
                </w:p>
              </w:tc>
              <w:tc>
                <w:tcPr>
                  <w:tcW w:w="509" w:type="pct"/>
                  <w:tcBorders>
                    <w:tl2br w:val="nil"/>
                    <w:tr2bl w:val="nil"/>
                  </w:tcBorders>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500</w:t>
                  </w:r>
                </w:p>
              </w:tc>
              <w:tc>
                <w:tcPr>
                  <w:tcW w:w="480" w:type="pct"/>
                  <w:tcBorders>
                    <w:tl2br w:val="nil"/>
                    <w:tr2bl w:val="nil"/>
                  </w:tcBorders>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330</w:t>
                  </w:r>
                </w:p>
              </w:tc>
              <w:tc>
                <w:tcPr>
                  <w:tcW w:w="471" w:type="pct"/>
                  <w:tcBorders>
                    <w:tl2br w:val="nil"/>
                    <w:tr2bl w:val="nil"/>
                  </w:tcBorders>
                  <w:noWrap w:val="0"/>
                  <w:vAlign w:val="center"/>
                </w:tcPr>
                <w:p>
                  <w:pPr>
                    <w:pStyle w:val="42"/>
                    <w:bidi w:val="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rPr>
                    <w:t>≤</w:t>
                  </w:r>
                  <w:r>
                    <w:rPr>
                      <w:rFonts w:hint="default" w:ascii="Times New Roman" w:hAnsi="Times New Roman" w:cs="Times New Roman"/>
                      <w:color w:val="auto"/>
                      <w:szCs w:val="21"/>
                      <w:lang w:val="en-US" w:eastAsia="zh-CN"/>
                    </w:rPr>
                    <w:t>6700</w:t>
                  </w:r>
                </w:p>
              </w:tc>
              <w:tc>
                <w:tcPr>
                  <w:tcW w:w="471" w:type="pct"/>
                  <w:tcBorders>
                    <w:tl2br w:val="nil"/>
                    <w:tr2bl w:val="nil"/>
                  </w:tcBorders>
                  <w:noWrap w:val="0"/>
                  <w:vAlign w:val="center"/>
                </w:tcPr>
                <w:p>
                  <w:pPr>
                    <w:pStyle w:val="42"/>
                    <w:bidi w:val="0"/>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w:t>
                  </w:r>
                </w:p>
              </w:tc>
              <w:tc>
                <w:tcPr>
                  <w:tcW w:w="472" w:type="pct"/>
                  <w:tcBorders>
                    <w:tl2br w:val="nil"/>
                    <w:tr2bl w:val="nil"/>
                  </w:tcBorders>
                  <w:noWrap w:val="0"/>
                  <w:vAlign w:val="center"/>
                </w:tcPr>
                <w:p>
                  <w:pPr>
                    <w:pStyle w:val="42"/>
                    <w:bidi w:val="0"/>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w:t>
                  </w:r>
                </w:p>
              </w:tc>
            </w:tr>
          </w:tbl>
          <w:p>
            <w:pPr>
              <w:pStyle w:val="41"/>
              <w:bidi w:val="0"/>
              <w:rPr>
                <w:rFonts w:hint="default"/>
                <w:lang w:val="en-US" w:eastAsia="zh-CN"/>
              </w:rPr>
            </w:pPr>
            <w:bookmarkStart w:id="38" w:name="_Ref11605"/>
            <w:r>
              <w:rPr>
                <w:rFonts w:hint="default"/>
                <w:lang w:val="en-US" w:eastAsia="zh-CN"/>
              </w:rPr>
              <w:t>小微园</w:t>
            </w:r>
            <w:r>
              <w:rPr>
                <w:rFonts w:hint="default"/>
              </w:rPr>
              <w:t>项目污水排放标准</w:t>
            </w:r>
            <w:r>
              <w:rPr>
                <w:rFonts w:hint="default"/>
                <w:lang w:val="en-US" w:eastAsia="zh-CN"/>
              </w:rPr>
              <w:t xml:space="preserve"> </w:t>
            </w:r>
            <w:bookmarkEnd w:id="38"/>
          </w:p>
          <w:tbl>
            <w:tblPr>
              <w:tblStyle w:val="18"/>
              <w:tblW w:w="4999" w:type="pct"/>
              <w:jc w:val="center"/>
              <w:tblBorders>
                <w:top w:val="single" w:color="000000" w:sz="12" w:space="0"/>
                <w:left w:val="outset" w:color="auto" w:sz="6" w:space="0"/>
                <w:bottom w:val="single" w:color="000000" w:sz="12" w:space="0"/>
                <w:right w:val="outset" w:color="auto" w:sz="6" w:space="0"/>
                <w:insideH w:val="none" w:color="auto" w:sz="0" w:space="0"/>
                <w:insideV w:val="none" w:color="auto" w:sz="0" w:space="0"/>
              </w:tblBorders>
              <w:tblLayout w:type="autofit"/>
              <w:tblCellMar>
                <w:top w:w="0" w:type="dxa"/>
                <w:left w:w="108" w:type="dxa"/>
                <w:bottom w:w="0" w:type="dxa"/>
                <w:right w:w="108" w:type="dxa"/>
              </w:tblCellMar>
            </w:tblPr>
            <w:tblGrid>
              <w:gridCol w:w="579"/>
              <w:gridCol w:w="1008"/>
              <w:gridCol w:w="986"/>
              <w:gridCol w:w="5384"/>
            </w:tblGrid>
            <w:tr>
              <w:tblPrEx>
                <w:tblBorders>
                  <w:top w:val="single" w:color="000000" w:sz="12" w:space="0"/>
                  <w:left w:val="outset" w:color="auto" w:sz="6" w:space="0"/>
                  <w:bottom w:val="single" w:color="000000" w:sz="12" w:space="0"/>
                  <w:right w:val="outset" w:color="auto" w:sz="6" w:space="0"/>
                  <w:insideH w:val="none" w:color="auto" w:sz="0" w:space="0"/>
                  <w:insideV w:val="none" w:color="auto" w:sz="0" w:space="0"/>
                </w:tblBorders>
                <w:tblCellMar>
                  <w:top w:w="0" w:type="dxa"/>
                  <w:left w:w="108" w:type="dxa"/>
                  <w:bottom w:w="0" w:type="dxa"/>
                  <w:right w:w="108" w:type="dxa"/>
                </w:tblCellMar>
              </w:tblPrEx>
              <w:trPr>
                <w:trHeight w:val="312" w:hRule="atLeast"/>
                <w:tblHeader/>
                <w:jc w:val="center"/>
              </w:trPr>
              <w:tc>
                <w:tcPr>
                  <w:tcW w:w="376" w:type="pct"/>
                  <w:tcBorders>
                    <w:top w:val="single" w:color="000000" w:sz="12" w:space="0"/>
                    <w:left w:val="nil"/>
                    <w:bottom w:val="single" w:color="000000" w:sz="2" w:space="0"/>
                    <w:right w:val="single" w:color="000000" w:sz="2" w:space="0"/>
                  </w:tcBorders>
                  <w:noWrap w:val="0"/>
                  <w:tcMar>
                    <w:top w:w="0" w:type="dxa"/>
                    <w:left w:w="108" w:type="dxa"/>
                    <w:bottom w:w="0" w:type="dxa"/>
                    <w:right w:w="108" w:type="dxa"/>
                  </w:tcMar>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序号</w:t>
                  </w:r>
                </w:p>
              </w:tc>
              <w:tc>
                <w:tcPr>
                  <w:tcW w:w="645" w:type="pct"/>
                  <w:tcBorders>
                    <w:top w:val="single" w:color="000000" w:sz="12" w:space="0"/>
                    <w:left w:val="single" w:color="000000" w:sz="2" w:space="0"/>
                    <w:bottom w:val="single" w:color="000000" w:sz="2" w:space="0"/>
                    <w:right w:val="single" w:color="000000" w:sz="2" w:space="0"/>
                  </w:tcBorders>
                  <w:noWrap w:val="0"/>
                  <w:tcMar>
                    <w:top w:w="0" w:type="dxa"/>
                    <w:left w:w="108" w:type="dxa"/>
                    <w:bottom w:w="0" w:type="dxa"/>
                    <w:right w:w="108" w:type="dxa"/>
                  </w:tcMar>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污染物</w:t>
                  </w:r>
                </w:p>
              </w:tc>
              <w:tc>
                <w:tcPr>
                  <w:tcW w:w="583" w:type="pct"/>
                  <w:tcBorders>
                    <w:top w:val="single" w:color="000000" w:sz="12" w:space="0"/>
                    <w:left w:val="single" w:color="000000" w:sz="2" w:space="0"/>
                    <w:bottom w:val="single" w:color="000000" w:sz="2" w:space="0"/>
                    <w:right w:val="single" w:color="000000" w:sz="2" w:space="0"/>
                  </w:tcBorders>
                  <w:noWrap w:val="0"/>
                  <w:tcMar>
                    <w:top w:w="0" w:type="dxa"/>
                    <w:left w:w="108" w:type="dxa"/>
                    <w:bottom w:w="0" w:type="dxa"/>
                    <w:right w:w="108" w:type="dxa"/>
                  </w:tcMar>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排放标准</w:t>
                  </w:r>
                </w:p>
              </w:tc>
              <w:tc>
                <w:tcPr>
                  <w:tcW w:w="3393" w:type="pct"/>
                  <w:tcBorders>
                    <w:top w:val="single" w:color="000000" w:sz="12" w:space="0"/>
                    <w:left w:val="single" w:color="000000" w:sz="2" w:space="0"/>
                    <w:bottom w:val="single" w:color="000000" w:sz="2" w:space="0"/>
                    <w:right w:val="nil"/>
                  </w:tcBorders>
                  <w:noWrap w:val="0"/>
                  <w:tcMar>
                    <w:top w:w="0" w:type="dxa"/>
                    <w:left w:w="108" w:type="dxa"/>
                    <w:bottom w:w="0" w:type="dxa"/>
                    <w:right w:w="108" w:type="dxa"/>
                  </w:tcMar>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标准来源</w:t>
                  </w:r>
                </w:p>
              </w:tc>
            </w:tr>
            <w:tr>
              <w:tblPrEx>
                <w:tblBorders>
                  <w:top w:val="single" w:color="000000" w:sz="12" w:space="0"/>
                  <w:left w:val="outset" w:color="auto" w:sz="6" w:space="0"/>
                  <w:bottom w:val="single" w:color="000000" w:sz="12" w:space="0"/>
                  <w:right w:val="outset" w:color="auto" w:sz="6"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376" w:type="pct"/>
                  <w:tcBorders>
                    <w:top w:val="single" w:color="000000" w:sz="2" w:space="0"/>
                    <w:left w:val="nil"/>
                    <w:bottom w:val="single" w:color="000000" w:sz="2" w:space="0"/>
                    <w:right w:val="single" w:color="000000" w:sz="2" w:space="0"/>
                  </w:tcBorders>
                  <w:noWrap w:val="0"/>
                  <w:tcMar>
                    <w:top w:w="0" w:type="dxa"/>
                    <w:left w:w="108" w:type="dxa"/>
                    <w:bottom w:w="0" w:type="dxa"/>
                    <w:right w:w="108" w:type="dxa"/>
                  </w:tcMar>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w:t>
                  </w:r>
                </w:p>
              </w:tc>
              <w:tc>
                <w:tcPr>
                  <w:tcW w:w="645" w:type="pct"/>
                  <w:tcBorders>
                    <w:top w:val="single" w:color="000000" w:sz="2" w:space="0"/>
                    <w:left w:val="single" w:color="000000" w:sz="2" w:space="0"/>
                    <w:bottom w:val="single" w:color="000000" w:sz="2" w:space="0"/>
                    <w:right w:val="single" w:color="000000" w:sz="2" w:space="0"/>
                  </w:tcBorders>
                  <w:noWrap w:val="0"/>
                  <w:tcMar>
                    <w:top w:w="0" w:type="dxa"/>
                    <w:left w:w="108" w:type="dxa"/>
                    <w:bottom w:w="0" w:type="dxa"/>
                    <w:right w:w="108" w:type="dxa"/>
                  </w:tcMar>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pH</w:t>
                  </w:r>
                </w:p>
              </w:tc>
              <w:tc>
                <w:tcPr>
                  <w:tcW w:w="583" w:type="pct"/>
                  <w:tcBorders>
                    <w:top w:val="single" w:color="000000" w:sz="2" w:space="0"/>
                    <w:left w:val="single" w:color="000000" w:sz="2" w:space="0"/>
                    <w:bottom w:val="single" w:color="000000" w:sz="2" w:space="0"/>
                    <w:right w:val="single" w:color="000000" w:sz="2" w:space="0"/>
                  </w:tcBorders>
                  <w:noWrap w:val="0"/>
                  <w:tcMar>
                    <w:top w:w="0" w:type="dxa"/>
                    <w:left w:w="108" w:type="dxa"/>
                    <w:bottom w:w="0" w:type="dxa"/>
                    <w:right w:w="108" w:type="dxa"/>
                  </w:tcMar>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6-9</w:t>
                  </w:r>
                </w:p>
              </w:tc>
              <w:tc>
                <w:tcPr>
                  <w:tcW w:w="3393" w:type="pct"/>
                  <w:vMerge w:val="restart"/>
                  <w:tcBorders>
                    <w:top w:val="single" w:color="000000" w:sz="2" w:space="0"/>
                    <w:left w:val="single" w:color="000000" w:sz="2" w:space="0"/>
                    <w:bottom w:val="single" w:color="000000" w:sz="2" w:space="0"/>
                    <w:right w:val="nil"/>
                  </w:tcBorders>
                  <w:noWrap w:val="0"/>
                  <w:tcMar>
                    <w:top w:w="0" w:type="dxa"/>
                    <w:left w:w="108" w:type="dxa"/>
                    <w:bottom w:w="0" w:type="dxa"/>
                    <w:right w:w="108"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《污水综合排放标准》(GB8978－1996)表4三级</w:t>
                  </w:r>
                </w:p>
              </w:tc>
            </w:tr>
            <w:tr>
              <w:tblPrEx>
                <w:tblBorders>
                  <w:top w:val="single" w:color="000000" w:sz="12" w:space="0"/>
                  <w:left w:val="outset" w:color="auto" w:sz="6" w:space="0"/>
                  <w:bottom w:val="single" w:color="000000" w:sz="12" w:space="0"/>
                  <w:right w:val="outset" w:color="auto" w:sz="6"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376" w:type="pct"/>
                  <w:tcBorders>
                    <w:top w:val="single" w:color="000000" w:sz="2" w:space="0"/>
                    <w:left w:val="nil"/>
                    <w:bottom w:val="single" w:color="000000" w:sz="2" w:space="0"/>
                    <w:right w:val="single" w:color="000000" w:sz="2" w:space="0"/>
                  </w:tcBorders>
                  <w:noWrap w:val="0"/>
                  <w:tcMar>
                    <w:top w:w="0" w:type="dxa"/>
                    <w:left w:w="108" w:type="dxa"/>
                    <w:bottom w:w="0" w:type="dxa"/>
                    <w:right w:w="108" w:type="dxa"/>
                  </w:tcMar>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w:t>
                  </w:r>
                </w:p>
              </w:tc>
              <w:tc>
                <w:tcPr>
                  <w:tcW w:w="645" w:type="pct"/>
                  <w:tcBorders>
                    <w:top w:val="single" w:color="000000" w:sz="2" w:space="0"/>
                    <w:left w:val="single" w:color="000000" w:sz="2" w:space="0"/>
                    <w:bottom w:val="single" w:color="000000" w:sz="2" w:space="0"/>
                    <w:right w:val="single" w:color="000000" w:sz="2" w:space="0"/>
                  </w:tcBorders>
                  <w:noWrap w:val="0"/>
                  <w:tcMar>
                    <w:top w:w="0" w:type="dxa"/>
                    <w:left w:w="108" w:type="dxa"/>
                    <w:bottom w:w="0" w:type="dxa"/>
                    <w:right w:w="108" w:type="dxa"/>
                  </w:tcMar>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COD</w:t>
                  </w:r>
                  <w:r>
                    <w:rPr>
                      <w:rFonts w:hint="default" w:ascii="Times New Roman" w:hAnsi="Times New Roman" w:cs="Times New Roman"/>
                      <w:color w:val="auto"/>
                      <w:szCs w:val="21"/>
                      <w:highlight w:val="none"/>
                      <w:vertAlign w:val="subscript"/>
                    </w:rPr>
                    <w:t>Cr</w:t>
                  </w:r>
                </w:p>
              </w:tc>
              <w:tc>
                <w:tcPr>
                  <w:tcW w:w="583" w:type="pct"/>
                  <w:tcBorders>
                    <w:top w:val="single" w:color="000000" w:sz="2" w:space="0"/>
                    <w:left w:val="single" w:color="000000" w:sz="2" w:space="0"/>
                    <w:bottom w:val="single" w:color="000000" w:sz="2" w:space="0"/>
                    <w:right w:val="single" w:color="000000" w:sz="2" w:space="0"/>
                  </w:tcBorders>
                  <w:noWrap w:val="0"/>
                  <w:tcMar>
                    <w:top w:w="0" w:type="dxa"/>
                    <w:left w:w="108" w:type="dxa"/>
                    <w:bottom w:w="0" w:type="dxa"/>
                    <w:right w:w="108" w:type="dxa"/>
                  </w:tcMar>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500mg/</w:t>
                  </w:r>
                  <w:r>
                    <w:rPr>
                      <w:rFonts w:hint="default" w:ascii="Times New Roman" w:hAnsi="Times New Roman" w:cs="Times New Roman"/>
                      <w:color w:val="auto"/>
                      <w:szCs w:val="21"/>
                      <w:highlight w:val="none"/>
                      <w:lang w:val="en-US" w:eastAsia="zh-CN"/>
                    </w:rPr>
                    <w:t>L</w:t>
                  </w:r>
                </w:p>
              </w:tc>
              <w:tc>
                <w:tcPr>
                  <w:tcW w:w="3393" w:type="pct"/>
                  <w:vMerge w:val="continue"/>
                  <w:tcBorders>
                    <w:top w:val="single" w:color="000000" w:sz="2" w:space="0"/>
                    <w:left w:val="single" w:color="000000" w:sz="2" w:space="0"/>
                    <w:bottom w:val="single" w:color="000000" w:sz="2" w:space="0"/>
                    <w:right w:val="nil"/>
                  </w:tcBorders>
                  <w:noWrap w:val="0"/>
                  <w:tcMar>
                    <w:top w:w="0" w:type="dxa"/>
                    <w:left w:w="108" w:type="dxa"/>
                    <w:bottom w:w="0" w:type="dxa"/>
                    <w:right w:w="108" w:type="dxa"/>
                  </w:tcMar>
                  <w:vAlign w:val="center"/>
                </w:tcPr>
                <w:p>
                  <w:pPr>
                    <w:pStyle w:val="42"/>
                    <w:bidi w:val="0"/>
                    <w:rPr>
                      <w:rFonts w:hint="default" w:ascii="Times New Roman" w:hAnsi="Times New Roman" w:cs="Times New Roman"/>
                      <w:color w:val="auto"/>
                      <w:szCs w:val="21"/>
                      <w:highlight w:val="none"/>
                    </w:rPr>
                  </w:pPr>
                </w:p>
              </w:tc>
            </w:tr>
            <w:tr>
              <w:tblPrEx>
                <w:tblBorders>
                  <w:top w:val="single" w:color="000000" w:sz="12" w:space="0"/>
                  <w:left w:val="outset" w:color="auto" w:sz="6" w:space="0"/>
                  <w:bottom w:val="single" w:color="000000" w:sz="12" w:space="0"/>
                  <w:right w:val="outset" w:color="auto" w:sz="6"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376" w:type="pct"/>
                  <w:tcBorders>
                    <w:top w:val="single" w:color="000000" w:sz="2" w:space="0"/>
                    <w:left w:val="nil"/>
                    <w:bottom w:val="single" w:color="000000" w:sz="2" w:space="0"/>
                    <w:right w:val="single" w:color="000000" w:sz="2" w:space="0"/>
                  </w:tcBorders>
                  <w:noWrap w:val="0"/>
                  <w:tcMar>
                    <w:top w:w="0" w:type="dxa"/>
                    <w:left w:w="108" w:type="dxa"/>
                    <w:bottom w:w="0" w:type="dxa"/>
                    <w:right w:w="108" w:type="dxa"/>
                  </w:tcMar>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w:t>
                  </w:r>
                </w:p>
              </w:tc>
              <w:tc>
                <w:tcPr>
                  <w:tcW w:w="645" w:type="pct"/>
                  <w:tcBorders>
                    <w:top w:val="single" w:color="000000" w:sz="2" w:space="0"/>
                    <w:left w:val="single" w:color="000000" w:sz="2" w:space="0"/>
                    <w:bottom w:val="single" w:color="000000" w:sz="2" w:space="0"/>
                    <w:right w:val="single" w:color="000000" w:sz="2" w:space="0"/>
                  </w:tcBorders>
                  <w:noWrap w:val="0"/>
                  <w:tcMar>
                    <w:top w:w="0" w:type="dxa"/>
                    <w:left w:w="108" w:type="dxa"/>
                    <w:bottom w:w="0" w:type="dxa"/>
                    <w:right w:w="108" w:type="dxa"/>
                  </w:tcMar>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BOD</w:t>
                  </w:r>
                  <w:r>
                    <w:rPr>
                      <w:rFonts w:hint="default" w:ascii="Times New Roman" w:hAnsi="Times New Roman" w:cs="Times New Roman"/>
                      <w:color w:val="auto"/>
                      <w:szCs w:val="21"/>
                      <w:highlight w:val="none"/>
                      <w:vertAlign w:val="subscript"/>
                    </w:rPr>
                    <w:t>5</w:t>
                  </w:r>
                </w:p>
              </w:tc>
              <w:tc>
                <w:tcPr>
                  <w:tcW w:w="583" w:type="pct"/>
                  <w:tcBorders>
                    <w:top w:val="single" w:color="000000" w:sz="2" w:space="0"/>
                    <w:left w:val="single" w:color="000000" w:sz="2" w:space="0"/>
                    <w:bottom w:val="single" w:color="000000" w:sz="2" w:space="0"/>
                    <w:right w:val="single" w:color="000000" w:sz="2" w:space="0"/>
                  </w:tcBorders>
                  <w:noWrap w:val="0"/>
                  <w:tcMar>
                    <w:top w:w="0" w:type="dxa"/>
                    <w:left w:w="108" w:type="dxa"/>
                    <w:bottom w:w="0" w:type="dxa"/>
                    <w:right w:w="108" w:type="dxa"/>
                  </w:tcMar>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15</w:t>
                  </w:r>
                  <w:r>
                    <w:rPr>
                      <w:rFonts w:hint="default" w:ascii="Times New Roman" w:hAnsi="Times New Roman" w:cs="Times New Roman"/>
                      <w:color w:val="auto"/>
                      <w:szCs w:val="21"/>
                      <w:highlight w:val="none"/>
                    </w:rPr>
                    <w:t>0mg/</w:t>
                  </w:r>
                  <w:r>
                    <w:rPr>
                      <w:rFonts w:hint="default" w:ascii="Times New Roman" w:hAnsi="Times New Roman" w:cs="Times New Roman"/>
                      <w:color w:val="auto"/>
                      <w:szCs w:val="21"/>
                      <w:highlight w:val="none"/>
                      <w:lang w:val="en-US" w:eastAsia="zh-CN"/>
                    </w:rPr>
                    <w:t>L</w:t>
                  </w:r>
                </w:p>
              </w:tc>
              <w:tc>
                <w:tcPr>
                  <w:tcW w:w="3393" w:type="pct"/>
                  <w:vMerge w:val="continue"/>
                  <w:tcBorders>
                    <w:top w:val="single" w:color="000000" w:sz="2" w:space="0"/>
                    <w:left w:val="single" w:color="000000" w:sz="2" w:space="0"/>
                    <w:bottom w:val="single" w:color="000000" w:sz="2" w:space="0"/>
                    <w:right w:val="nil"/>
                  </w:tcBorders>
                  <w:noWrap w:val="0"/>
                  <w:tcMar>
                    <w:top w:w="0" w:type="dxa"/>
                    <w:left w:w="108" w:type="dxa"/>
                    <w:bottom w:w="0" w:type="dxa"/>
                    <w:right w:w="108" w:type="dxa"/>
                  </w:tcMar>
                  <w:vAlign w:val="center"/>
                </w:tcPr>
                <w:p>
                  <w:pPr>
                    <w:pStyle w:val="42"/>
                    <w:bidi w:val="0"/>
                    <w:rPr>
                      <w:rFonts w:hint="default" w:ascii="Times New Roman" w:hAnsi="Times New Roman" w:cs="Times New Roman"/>
                      <w:color w:val="auto"/>
                      <w:szCs w:val="21"/>
                      <w:highlight w:val="none"/>
                    </w:rPr>
                  </w:pPr>
                </w:p>
              </w:tc>
            </w:tr>
            <w:tr>
              <w:tblPrEx>
                <w:tblBorders>
                  <w:top w:val="single" w:color="000000" w:sz="12" w:space="0"/>
                  <w:left w:val="outset" w:color="auto" w:sz="6" w:space="0"/>
                  <w:bottom w:val="single" w:color="000000" w:sz="12" w:space="0"/>
                  <w:right w:val="outset" w:color="auto" w:sz="6"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376" w:type="pct"/>
                  <w:tcBorders>
                    <w:top w:val="single" w:color="000000" w:sz="2" w:space="0"/>
                    <w:left w:val="nil"/>
                    <w:bottom w:val="single" w:color="000000" w:sz="2" w:space="0"/>
                    <w:right w:val="single" w:color="000000" w:sz="2" w:space="0"/>
                  </w:tcBorders>
                  <w:noWrap w:val="0"/>
                  <w:tcMar>
                    <w:top w:w="0" w:type="dxa"/>
                    <w:left w:w="108" w:type="dxa"/>
                    <w:bottom w:w="0" w:type="dxa"/>
                    <w:right w:w="108" w:type="dxa"/>
                  </w:tcMar>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w:t>
                  </w:r>
                </w:p>
              </w:tc>
              <w:tc>
                <w:tcPr>
                  <w:tcW w:w="645" w:type="pct"/>
                  <w:tcBorders>
                    <w:top w:val="single" w:color="000000" w:sz="2" w:space="0"/>
                    <w:left w:val="single" w:color="000000" w:sz="2" w:space="0"/>
                    <w:bottom w:val="single" w:color="000000" w:sz="2" w:space="0"/>
                    <w:right w:val="single" w:color="000000" w:sz="2" w:space="0"/>
                  </w:tcBorders>
                  <w:noWrap w:val="0"/>
                  <w:tcMar>
                    <w:top w:w="0" w:type="dxa"/>
                    <w:left w:w="108" w:type="dxa"/>
                    <w:bottom w:w="0" w:type="dxa"/>
                    <w:right w:w="108" w:type="dxa"/>
                  </w:tcMar>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SS</w:t>
                  </w:r>
                </w:p>
              </w:tc>
              <w:tc>
                <w:tcPr>
                  <w:tcW w:w="583" w:type="pct"/>
                  <w:tcBorders>
                    <w:top w:val="single" w:color="000000" w:sz="2" w:space="0"/>
                    <w:left w:val="single" w:color="000000" w:sz="2" w:space="0"/>
                    <w:bottom w:val="single" w:color="000000" w:sz="2" w:space="0"/>
                    <w:right w:val="single" w:color="000000" w:sz="2" w:space="0"/>
                  </w:tcBorders>
                  <w:noWrap w:val="0"/>
                  <w:tcMar>
                    <w:top w:w="0" w:type="dxa"/>
                    <w:left w:w="108" w:type="dxa"/>
                    <w:bottom w:w="0" w:type="dxa"/>
                    <w:right w:w="108" w:type="dxa"/>
                  </w:tcMar>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3</w:t>
                  </w:r>
                  <w:r>
                    <w:rPr>
                      <w:rFonts w:hint="default" w:ascii="Times New Roman" w:hAnsi="Times New Roman" w:cs="Times New Roman"/>
                      <w:color w:val="auto"/>
                      <w:szCs w:val="21"/>
                      <w:highlight w:val="none"/>
                    </w:rPr>
                    <w:t>00mg/</w:t>
                  </w:r>
                  <w:r>
                    <w:rPr>
                      <w:rFonts w:hint="default" w:ascii="Times New Roman" w:hAnsi="Times New Roman" w:cs="Times New Roman"/>
                      <w:color w:val="auto"/>
                      <w:szCs w:val="21"/>
                      <w:highlight w:val="none"/>
                      <w:lang w:val="en-US" w:eastAsia="zh-CN"/>
                    </w:rPr>
                    <w:t>L</w:t>
                  </w:r>
                </w:p>
              </w:tc>
              <w:tc>
                <w:tcPr>
                  <w:tcW w:w="3393" w:type="pct"/>
                  <w:vMerge w:val="continue"/>
                  <w:tcBorders>
                    <w:top w:val="single" w:color="000000" w:sz="2" w:space="0"/>
                    <w:left w:val="single" w:color="000000" w:sz="2" w:space="0"/>
                    <w:bottom w:val="single" w:color="000000" w:sz="2" w:space="0"/>
                    <w:right w:val="nil"/>
                  </w:tcBorders>
                  <w:noWrap w:val="0"/>
                  <w:tcMar>
                    <w:top w:w="0" w:type="dxa"/>
                    <w:left w:w="108" w:type="dxa"/>
                    <w:bottom w:w="0" w:type="dxa"/>
                    <w:right w:w="108" w:type="dxa"/>
                  </w:tcMar>
                  <w:vAlign w:val="center"/>
                </w:tcPr>
                <w:p>
                  <w:pPr>
                    <w:pStyle w:val="42"/>
                    <w:bidi w:val="0"/>
                    <w:rPr>
                      <w:rFonts w:hint="default" w:ascii="Times New Roman" w:hAnsi="Times New Roman" w:cs="Times New Roman"/>
                      <w:color w:val="auto"/>
                      <w:szCs w:val="21"/>
                      <w:highlight w:val="none"/>
                    </w:rPr>
                  </w:pPr>
                </w:p>
              </w:tc>
            </w:tr>
            <w:tr>
              <w:tblPrEx>
                <w:tblBorders>
                  <w:top w:val="single" w:color="000000" w:sz="12" w:space="0"/>
                  <w:left w:val="outset" w:color="auto" w:sz="6" w:space="0"/>
                  <w:bottom w:val="single" w:color="000000" w:sz="12" w:space="0"/>
                  <w:right w:val="outset" w:color="auto" w:sz="6"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376" w:type="pct"/>
                  <w:tcBorders>
                    <w:top w:val="single" w:color="000000" w:sz="2" w:space="0"/>
                    <w:left w:val="nil"/>
                    <w:bottom w:val="single" w:color="000000" w:sz="2" w:space="0"/>
                    <w:right w:val="single" w:color="000000" w:sz="2" w:space="0"/>
                  </w:tcBorders>
                  <w:noWrap w:val="0"/>
                  <w:tcMar>
                    <w:top w:w="0" w:type="dxa"/>
                    <w:left w:w="108" w:type="dxa"/>
                    <w:bottom w:w="0" w:type="dxa"/>
                    <w:right w:w="108" w:type="dxa"/>
                  </w:tcMar>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5</w:t>
                  </w:r>
                </w:p>
              </w:tc>
              <w:tc>
                <w:tcPr>
                  <w:tcW w:w="645" w:type="pct"/>
                  <w:tcBorders>
                    <w:top w:val="single" w:color="000000" w:sz="2" w:space="0"/>
                    <w:left w:val="single" w:color="000000" w:sz="2" w:space="0"/>
                    <w:bottom w:val="single" w:color="000000" w:sz="2" w:space="0"/>
                    <w:right w:val="single" w:color="000000" w:sz="2" w:space="0"/>
                  </w:tcBorders>
                  <w:noWrap w:val="0"/>
                  <w:tcMar>
                    <w:top w:w="0" w:type="dxa"/>
                    <w:left w:w="108" w:type="dxa"/>
                    <w:bottom w:w="0" w:type="dxa"/>
                    <w:right w:w="108" w:type="dxa"/>
                  </w:tcMar>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石油类</w:t>
                  </w:r>
                </w:p>
              </w:tc>
              <w:tc>
                <w:tcPr>
                  <w:tcW w:w="583" w:type="pct"/>
                  <w:tcBorders>
                    <w:top w:val="single" w:color="000000" w:sz="2" w:space="0"/>
                    <w:left w:val="single" w:color="000000" w:sz="2" w:space="0"/>
                    <w:bottom w:val="single" w:color="000000" w:sz="2" w:space="0"/>
                    <w:right w:val="single" w:color="000000" w:sz="2" w:space="0"/>
                  </w:tcBorders>
                  <w:noWrap w:val="0"/>
                  <w:tcMar>
                    <w:top w:w="0" w:type="dxa"/>
                    <w:left w:w="108" w:type="dxa"/>
                    <w:bottom w:w="0" w:type="dxa"/>
                    <w:right w:w="108" w:type="dxa"/>
                  </w:tcMar>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20mg/</w:t>
                  </w:r>
                  <w:r>
                    <w:rPr>
                      <w:rFonts w:hint="default" w:ascii="Times New Roman" w:hAnsi="Times New Roman" w:cs="Times New Roman"/>
                      <w:color w:val="auto"/>
                      <w:szCs w:val="21"/>
                      <w:highlight w:val="none"/>
                      <w:lang w:val="en-US" w:eastAsia="zh-CN"/>
                    </w:rPr>
                    <w:t>L</w:t>
                  </w:r>
                </w:p>
              </w:tc>
              <w:tc>
                <w:tcPr>
                  <w:tcW w:w="3393" w:type="pct"/>
                  <w:vMerge w:val="continue"/>
                  <w:tcBorders>
                    <w:top w:val="single" w:color="000000" w:sz="2" w:space="0"/>
                    <w:left w:val="single" w:color="000000" w:sz="2" w:space="0"/>
                    <w:bottom w:val="single" w:color="000000" w:sz="2" w:space="0"/>
                    <w:right w:val="nil"/>
                  </w:tcBorders>
                  <w:noWrap w:val="0"/>
                  <w:tcMar>
                    <w:top w:w="0" w:type="dxa"/>
                    <w:left w:w="108" w:type="dxa"/>
                    <w:bottom w:w="0" w:type="dxa"/>
                    <w:right w:w="108" w:type="dxa"/>
                  </w:tcMar>
                  <w:vAlign w:val="center"/>
                </w:tcPr>
                <w:p>
                  <w:pPr>
                    <w:pStyle w:val="42"/>
                    <w:bidi w:val="0"/>
                    <w:rPr>
                      <w:rFonts w:hint="default" w:ascii="Times New Roman" w:hAnsi="Times New Roman" w:cs="Times New Roman"/>
                      <w:color w:val="auto"/>
                      <w:szCs w:val="21"/>
                      <w:highlight w:val="none"/>
                    </w:rPr>
                  </w:pPr>
                </w:p>
              </w:tc>
            </w:tr>
            <w:tr>
              <w:tblPrEx>
                <w:tblBorders>
                  <w:top w:val="single" w:color="000000" w:sz="12" w:space="0"/>
                  <w:left w:val="outset" w:color="auto" w:sz="6" w:space="0"/>
                  <w:bottom w:val="single" w:color="000000" w:sz="12" w:space="0"/>
                  <w:right w:val="outset" w:color="auto" w:sz="6"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376" w:type="pct"/>
                  <w:tcBorders>
                    <w:top w:val="single" w:color="000000" w:sz="2" w:space="0"/>
                    <w:left w:val="nil"/>
                    <w:bottom w:val="single" w:color="000000" w:sz="2" w:space="0"/>
                    <w:right w:val="single" w:color="000000" w:sz="2" w:space="0"/>
                  </w:tcBorders>
                  <w:noWrap w:val="0"/>
                  <w:tcMar>
                    <w:top w:w="0" w:type="dxa"/>
                    <w:left w:w="108" w:type="dxa"/>
                    <w:bottom w:w="0" w:type="dxa"/>
                    <w:right w:w="108" w:type="dxa"/>
                  </w:tcMar>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w:t>
                  </w:r>
                </w:p>
              </w:tc>
              <w:tc>
                <w:tcPr>
                  <w:tcW w:w="645" w:type="pct"/>
                  <w:tcBorders>
                    <w:top w:val="single" w:color="000000" w:sz="2" w:space="0"/>
                    <w:left w:val="single" w:color="000000" w:sz="2" w:space="0"/>
                    <w:bottom w:val="single" w:color="000000" w:sz="2" w:space="0"/>
                    <w:right w:val="single" w:color="000000" w:sz="2" w:space="0"/>
                  </w:tcBorders>
                  <w:noWrap w:val="0"/>
                  <w:tcMar>
                    <w:top w:w="0" w:type="dxa"/>
                    <w:left w:w="108" w:type="dxa"/>
                    <w:bottom w:w="0" w:type="dxa"/>
                    <w:right w:w="108" w:type="dxa"/>
                  </w:tcMar>
                  <w:vAlign w:val="center"/>
                </w:tcPr>
                <w:p>
                  <w:pPr>
                    <w:pStyle w:val="42"/>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总锌</w:t>
                  </w:r>
                </w:p>
              </w:tc>
              <w:tc>
                <w:tcPr>
                  <w:tcW w:w="583" w:type="pct"/>
                  <w:tcBorders>
                    <w:top w:val="single" w:color="000000" w:sz="2" w:space="0"/>
                    <w:left w:val="single" w:color="000000" w:sz="2" w:space="0"/>
                    <w:bottom w:val="single" w:color="000000" w:sz="2" w:space="0"/>
                    <w:right w:val="single" w:color="000000" w:sz="2" w:space="0"/>
                  </w:tcBorders>
                  <w:noWrap w:val="0"/>
                  <w:tcMar>
                    <w:top w:w="0" w:type="dxa"/>
                    <w:left w:w="108" w:type="dxa"/>
                    <w:bottom w:w="0" w:type="dxa"/>
                    <w:right w:w="108" w:type="dxa"/>
                  </w:tcMar>
                  <w:vAlign w:val="center"/>
                </w:tcPr>
                <w:p>
                  <w:pPr>
                    <w:pStyle w:val="42"/>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5.0</w:t>
                  </w:r>
                  <w:r>
                    <w:rPr>
                      <w:rFonts w:hint="default" w:ascii="Times New Roman" w:hAnsi="Times New Roman" w:cs="Times New Roman"/>
                      <w:color w:val="auto"/>
                      <w:szCs w:val="21"/>
                      <w:highlight w:val="none"/>
                    </w:rPr>
                    <w:t>mg/</w:t>
                  </w:r>
                  <w:r>
                    <w:rPr>
                      <w:rFonts w:hint="default" w:ascii="Times New Roman" w:hAnsi="Times New Roman" w:cs="Times New Roman"/>
                      <w:color w:val="auto"/>
                      <w:szCs w:val="21"/>
                      <w:highlight w:val="none"/>
                      <w:lang w:val="en-US" w:eastAsia="zh-CN"/>
                    </w:rPr>
                    <w:t>L</w:t>
                  </w:r>
                </w:p>
              </w:tc>
              <w:tc>
                <w:tcPr>
                  <w:tcW w:w="3393" w:type="pct"/>
                  <w:vMerge w:val="continue"/>
                  <w:tcBorders>
                    <w:top w:val="single" w:color="000000" w:sz="2" w:space="0"/>
                    <w:left w:val="single" w:color="000000" w:sz="2" w:space="0"/>
                    <w:bottom w:val="single" w:color="000000" w:sz="2" w:space="0"/>
                    <w:right w:val="nil"/>
                  </w:tcBorders>
                  <w:noWrap w:val="0"/>
                  <w:tcMar>
                    <w:top w:w="0" w:type="dxa"/>
                    <w:left w:w="108" w:type="dxa"/>
                    <w:bottom w:w="0" w:type="dxa"/>
                    <w:right w:w="108" w:type="dxa"/>
                  </w:tcMar>
                  <w:vAlign w:val="center"/>
                </w:tcPr>
                <w:p>
                  <w:pPr>
                    <w:pStyle w:val="42"/>
                    <w:bidi w:val="0"/>
                    <w:rPr>
                      <w:rFonts w:hint="default" w:ascii="Times New Roman" w:hAnsi="Times New Roman" w:cs="Times New Roman"/>
                      <w:color w:val="auto"/>
                      <w:szCs w:val="21"/>
                      <w:highlight w:val="none"/>
                    </w:rPr>
                  </w:pPr>
                </w:p>
              </w:tc>
            </w:tr>
            <w:tr>
              <w:tblPrEx>
                <w:tblBorders>
                  <w:top w:val="single" w:color="000000" w:sz="12" w:space="0"/>
                  <w:left w:val="outset" w:color="auto" w:sz="6" w:space="0"/>
                  <w:bottom w:val="single" w:color="000000" w:sz="12" w:space="0"/>
                  <w:right w:val="outset" w:color="auto" w:sz="6"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376" w:type="pct"/>
                  <w:tcBorders>
                    <w:top w:val="single" w:color="000000" w:sz="2" w:space="0"/>
                    <w:left w:val="nil"/>
                    <w:bottom w:val="single" w:color="000000" w:sz="2" w:space="0"/>
                    <w:right w:val="single" w:color="000000" w:sz="2" w:space="0"/>
                  </w:tcBorders>
                  <w:noWrap w:val="0"/>
                  <w:tcMar>
                    <w:top w:w="0" w:type="dxa"/>
                    <w:left w:w="108" w:type="dxa"/>
                    <w:bottom w:w="0" w:type="dxa"/>
                    <w:right w:w="108" w:type="dxa"/>
                  </w:tcMar>
                  <w:vAlign w:val="center"/>
                </w:tcPr>
                <w:p>
                  <w:pPr>
                    <w:pStyle w:val="42"/>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7</w:t>
                  </w:r>
                </w:p>
              </w:tc>
              <w:tc>
                <w:tcPr>
                  <w:tcW w:w="645" w:type="pct"/>
                  <w:tcBorders>
                    <w:top w:val="single" w:color="000000" w:sz="2" w:space="0"/>
                    <w:left w:val="single" w:color="000000" w:sz="2" w:space="0"/>
                    <w:bottom w:val="single" w:color="000000" w:sz="2" w:space="0"/>
                    <w:right w:val="single" w:color="000000" w:sz="2" w:space="0"/>
                  </w:tcBorders>
                  <w:noWrap w:val="0"/>
                  <w:tcMar>
                    <w:top w:w="0" w:type="dxa"/>
                    <w:left w:w="108" w:type="dxa"/>
                    <w:bottom w:w="0" w:type="dxa"/>
                    <w:right w:w="108" w:type="dxa"/>
                  </w:tcMar>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氨氮</w:t>
                  </w:r>
                </w:p>
              </w:tc>
              <w:tc>
                <w:tcPr>
                  <w:tcW w:w="583" w:type="pct"/>
                  <w:tcBorders>
                    <w:top w:val="single" w:color="000000" w:sz="2" w:space="0"/>
                    <w:left w:val="single" w:color="000000" w:sz="2" w:space="0"/>
                    <w:bottom w:val="single" w:color="000000" w:sz="2" w:space="0"/>
                    <w:right w:val="single" w:color="000000" w:sz="2" w:space="0"/>
                  </w:tcBorders>
                  <w:noWrap w:val="0"/>
                  <w:tcMar>
                    <w:top w:w="0" w:type="dxa"/>
                    <w:left w:w="108" w:type="dxa"/>
                    <w:bottom w:w="0" w:type="dxa"/>
                    <w:right w:w="108" w:type="dxa"/>
                  </w:tcMar>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45mg/</w:t>
                  </w:r>
                  <w:r>
                    <w:rPr>
                      <w:rFonts w:hint="default" w:ascii="Times New Roman" w:hAnsi="Times New Roman" w:cs="Times New Roman"/>
                      <w:color w:val="auto"/>
                      <w:szCs w:val="21"/>
                      <w:highlight w:val="none"/>
                      <w:lang w:val="en-US" w:eastAsia="zh-CN"/>
                    </w:rPr>
                    <w:t>L</w:t>
                  </w:r>
                </w:p>
              </w:tc>
              <w:tc>
                <w:tcPr>
                  <w:tcW w:w="3393" w:type="pct"/>
                  <w:vMerge w:val="restart"/>
                  <w:tcBorders>
                    <w:top w:val="single" w:color="000000" w:sz="2" w:space="0"/>
                    <w:left w:val="single" w:color="000000" w:sz="2" w:space="0"/>
                    <w:bottom w:val="single" w:color="000000" w:sz="2" w:space="0"/>
                    <w:right w:val="nil"/>
                  </w:tcBorders>
                  <w:noWrap w:val="0"/>
                  <w:tcMar>
                    <w:top w:w="0" w:type="dxa"/>
                    <w:left w:w="108" w:type="dxa"/>
                    <w:bottom w:w="0" w:type="dxa"/>
                    <w:right w:w="108"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《污水排入城镇下水道水质标准》(GB/T 31962-2015)表1的B等级</w:t>
                  </w:r>
                </w:p>
              </w:tc>
            </w:tr>
            <w:tr>
              <w:tblPrEx>
                <w:tblBorders>
                  <w:top w:val="single" w:color="000000" w:sz="12" w:space="0"/>
                  <w:left w:val="outset" w:color="auto" w:sz="6" w:space="0"/>
                  <w:bottom w:val="single" w:color="000000" w:sz="12" w:space="0"/>
                  <w:right w:val="outset" w:color="auto" w:sz="6"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376" w:type="pct"/>
                  <w:tcBorders>
                    <w:top w:val="single" w:color="000000" w:sz="2" w:space="0"/>
                    <w:left w:val="nil"/>
                    <w:bottom w:val="single" w:color="000000" w:sz="2" w:space="0"/>
                    <w:right w:val="single" w:color="000000" w:sz="2" w:space="0"/>
                  </w:tcBorders>
                  <w:noWrap w:val="0"/>
                  <w:tcMar>
                    <w:top w:w="0" w:type="dxa"/>
                    <w:left w:w="108" w:type="dxa"/>
                    <w:bottom w:w="0" w:type="dxa"/>
                    <w:right w:w="108" w:type="dxa"/>
                  </w:tcMar>
                  <w:vAlign w:val="center"/>
                </w:tcPr>
                <w:p>
                  <w:pPr>
                    <w:pStyle w:val="42"/>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8</w:t>
                  </w:r>
                </w:p>
              </w:tc>
              <w:tc>
                <w:tcPr>
                  <w:tcW w:w="645" w:type="pct"/>
                  <w:tcBorders>
                    <w:top w:val="single" w:color="000000" w:sz="2" w:space="0"/>
                    <w:left w:val="single" w:color="000000" w:sz="2" w:space="0"/>
                    <w:bottom w:val="single" w:color="000000" w:sz="2" w:space="0"/>
                    <w:right w:val="single" w:color="000000" w:sz="2" w:space="0"/>
                  </w:tcBorders>
                  <w:noWrap w:val="0"/>
                  <w:tcMar>
                    <w:top w:w="0" w:type="dxa"/>
                    <w:left w:w="108" w:type="dxa"/>
                    <w:bottom w:w="0" w:type="dxa"/>
                    <w:right w:w="108" w:type="dxa"/>
                  </w:tcMar>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总磷</w:t>
                  </w:r>
                </w:p>
              </w:tc>
              <w:tc>
                <w:tcPr>
                  <w:tcW w:w="583" w:type="pct"/>
                  <w:tcBorders>
                    <w:top w:val="single" w:color="000000" w:sz="2" w:space="0"/>
                    <w:left w:val="single" w:color="000000" w:sz="2" w:space="0"/>
                    <w:bottom w:val="single" w:color="000000" w:sz="2" w:space="0"/>
                    <w:right w:val="single" w:color="000000" w:sz="2" w:space="0"/>
                  </w:tcBorders>
                  <w:noWrap w:val="0"/>
                  <w:tcMar>
                    <w:top w:w="0" w:type="dxa"/>
                    <w:left w:w="108" w:type="dxa"/>
                    <w:bottom w:w="0" w:type="dxa"/>
                    <w:right w:w="108" w:type="dxa"/>
                  </w:tcMar>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8</w:t>
                  </w:r>
                  <w:r>
                    <w:rPr>
                      <w:rFonts w:hint="default" w:ascii="Times New Roman" w:hAnsi="Times New Roman" w:cs="Times New Roman"/>
                      <w:color w:val="auto"/>
                      <w:szCs w:val="21"/>
                      <w:highlight w:val="none"/>
                    </w:rPr>
                    <w:t>mg/</w:t>
                  </w:r>
                  <w:r>
                    <w:rPr>
                      <w:rFonts w:hint="default" w:ascii="Times New Roman" w:hAnsi="Times New Roman" w:cs="Times New Roman"/>
                      <w:color w:val="auto"/>
                      <w:szCs w:val="21"/>
                      <w:highlight w:val="none"/>
                      <w:lang w:val="en-US" w:eastAsia="zh-CN"/>
                    </w:rPr>
                    <w:t>L</w:t>
                  </w:r>
                </w:p>
              </w:tc>
              <w:tc>
                <w:tcPr>
                  <w:tcW w:w="3393" w:type="pct"/>
                  <w:vMerge w:val="continue"/>
                  <w:tcBorders>
                    <w:top w:val="single" w:color="000000" w:sz="2" w:space="0"/>
                    <w:left w:val="single" w:color="000000" w:sz="2" w:space="0"/>
                    <w:bottom w:val="single" w:color="000000" w:sz="2" w:space="0"/>
                    <w:right w:val="nil"/>
                  </w:tcBorders>
                  <w:noWrap w:val="0"/>
                  <w:tcMar>
                    <w:top w:w="0" w:type="dxa"/>
                    <w:left w:w="108" w:type="dxa"/>
                    <w:bottom w:w="0" w:type="dxa"/>
                    <w:right w:w="108" w:type="dxa"/>
                  </w:tcMar>
                  <w:vAlign w:val="center"/>
                </w:tcPr>
                <w:p>
                  <w:pPr>
                    <w:pStyle w:val="42"/>
                    <w:bidi w:val="0"/>
                    <w:rPr>
                      <w:rFonts w:hint="default" w:ascii="Times New Roman" w:hAnsi="Times New Roman" w:cs="Times New Roman"/>
                      <w:color w:val="auto"/>
                      <w:szCs w:val="21"/>
                      <w:highlight w:val="none"/>
                      <w:lang w:val="en-US" w:eastAsia="zh-CN"/>
                    </w:rPr>
                  </w:pPr>
                </w:p>
              </w:tc>
            </w:tr>
            <w:tr>
              <w:tblPrEx>
                <w:tblBorders>
                  <w:top w:val="single" w:color="000000" w:sz="12" w:space="0"/>
                  <w:left w:val="outset" w:color="auto" w:sz="6" w:space="0"/>
                  <w:bottom w:val="single" w:color="000000" w:sz="12" w:space="0"/>
                  <w:right w:val="outset" w:color="auto" w:sz="6" w:space="0"/>
                  <w:insideH w:val="none" w:color="auto" w:sz="0" w:space="0"/>
                  <w:insideV w:val="none" w:color="auto" w:sz="0" w:space="0"/>
                </w:tblBorders>
                <w:tblCellMar>
                  <w:top w:w="0" w:type="dxa"/>
                  <w:left w:w="108" w:type="dxa"/>
                  <w:bottom w:w="0" w:type="dxa"/>
                  <w:right w:w="108" w:type="dxa"/>
                </w:tblCellMar>
              </w:tblPrEx>
              <w:trPr>
                <w:trHeight w:val="312" w:hRule="atLeast"/>
                <w:jc w:val="center"/>
              </w:trPr>
              <w:tc>
                <w:tcPr>
                  <w:tcW w:w="376" w:type="pct"/>
                  <w:tcBorders>
                    <w:top w:val="single" w:color="000000" w:sz="2" w:space="0"/>
                    <w:left w:val="nil"/>
                    <w:bottom w:val="single" w:color="000000" w:sz="12" w:space="0"/>
                    <w:right w:val="single" w:color="000000" w:sz="2" w:space="0"/>
                  </w:tcBorders>
                  <w:noWrap w:val="0"/>
                  <w:tcMar>
                    <w:top w:w="0" w:type="dxa"/>
                    <w:left w:w="108" w:type="dxa"/>
                    <w:bottom w:w="0" w:type="dxa"/>
                    <w:right w:w="108" w:type="dxa"/>
                  </w:tcMar>
                  <w:vAlign w:val="center"/>
                </w:tcPr>
                <w:p>
                  <w:pPr>
                    <w:pStyle w:val="42"/>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9</w:t>
                  </w:r>
                </w:p>
              </w:tc>
              <w:tc>
                <w:tcPr>
                  <w:tcW w:w="645" w:type="pct"/>
                  <w:tcBorders>
                    <w:top w:val="single" w:color="000000" w:sz="2" w:space="0"/>
                    <w:left w:val="single" w:color="000000" w:sz="2" w:space="0"/>
                    <w:bottom w:val="single" w:color="000000" w:sz="12" w:space="0"/>
                    <w:right w:val="single" w:color="000000" w:sz="2" w:space="0"/>
                  </w:tcBorders>
                  <w:noWrap w:val="0"/>
                  <w:tcMar>
                    <w:top w:w="0" w:type="dxa"/>
                    <w:left w:w="108" w:type="dxa"/>
                    <w:bottom w:w="0" w:type="dxa"/>
                    <w:right w:w="108" w:type="dxa"/>
                  </w:tcMar>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总铁</w:t>
                  </w:r>
                </w:p>
              </w:tc>
              <w:tc>
                <w:tcPr>
                  <w:tcW w:w="583" w:type="pct"/>
                  <w:tcBorders>
                    <w:top w:val="single" w:color="000000" w:sz="2" w:space="0"/>
                    <w:left w:val="single" w:color="000000" w:sz="2" w:space="0"/>
                    <w:bottom w:val="single" w:color="000000" w:sz="12" w:space="0"/>
                    <w:right w:val="single" w:color="000000" w:sz="2" w:space="0"/>
                  </w:tcBorders>
                  <w:noWrap w:val="0"/>
                  <w:tcMar>
                    <w:top w:w="0" w:type="dxa"/>
                    <w:left w:w="108" w:type="dxa"/>
                    <w:bottom w:w="0" w:type="dxa"/>
                    <w:right w:w="108" w:type="dxa"/>
                  </w:tcMar>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10</w:t>
                  </w:r>
                  <w:r>
                    <w:rPr>
                      <w:rFonts w:hint="default" w:ascii="Times New Roman" w:hAnsi="Times New Roman" w:cs="Times New Roman"/>
                      <w:color w:val="auto"/>
                      <w:szCs w:val="21"/>
                      <w:highlight w:val="none"/>
                    </w:rPr>
                    <w:t>mg/</w:t>
                  </w:r>
                  <w:r>
                    <w:rPr>
                      <w:rFonts w:hint="default" w:ascii="Times New Roman" w:hAnsi="Times New Roman" w:cs="Times New Roman"/>
                      <w:color w:val="auto"/>
                      <w:szCs w:val="21"/>
                      <w:highlight w:val="none"/>
                      <w:lang w:val="en-US" w:eastAsia="zh-CN"/>
                    </w:rPr>
                    <w:t>L</w:t>
                  </w:r>
                </w:p>
              </w:tc>
              <w:tc>
                <w:tcPr>
                  <w:tcW w:w="3393" w:type="pct"/>
                  <w:tcBorders>
                    <w:top w:val="single" w:color="000000" w:sz="2" w:space="0"/>
                    <w:left w:val="single" w:color="000000" w:sz="2" w:space="0"/>
                    <w:bottom w:val="single" w:color="000000" w:sz="12" w:space="0"/>
                    <w:right w:val="nil"/>
                  </w:tcBorders>
                  <w:noWrap w:val="0"/>
                  <w:tcMar>
                    <w:top w:w="0" w:type="dxa"/>
                    <w:left w:w="108" w:type="dxa"/>
                    <w:bottom w:w="0" w:type="dxa"/>
                    <w:right w:w="108" w:type="dxa"/>
                  </w:tcMar>
                  <w:vAlign w:val="center"/>
                </w:tcPr>
                <w:p>
                  <w:pPr>
                    <w:pStyle w:val="42"/>
                    <w:bidi w:val="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rPr>
                    <w:t>《电镀污染物排放标准》(GB21900-2008)表2排放限值</w:t>
                  </w:r>
                </w:p>
              </w:tc>
            </w:tr>
          </w:tbl>
          <w:p>
            <w:pPr>
              <w:pStyle w:val="4"/>
              <w:bidi w:val="0"/>
              <w:rPr>
                <w:rFonts w:hint="default"/>
              </w:rPr>
            </w:pPr>
            <w:r>
              <w:rPr>
                <w:rFonts w:hint="default"/>
              </w:rPr>
              <w:t>噪声排放标准</w:t>
            </w:r>
          </w:p>
          <w:p>
            <w:pPr>
              <w:pStyle w:val="44"/>
              <w:bidi w:val="0"/>
              <w:rPr>
                <w:rFonts w:hint="default"/>
                <w:lang w:eastAsia="zh-CN"/>
              </w:rPr>
            </w:pPr>
            <w:r>
              <w:rPr>
                <w:rFonts w:hint="default"/>
              </w:rPr>
              <w:t>本项目</w:t>
            </w:r>
            <w:r>
              <w:rPr>
                <w:rFonts w:hint="default"/>
                <w:lang w:val="en-US" w:eastAsia="zh-CN"/>
              </w:rPr>
              <w:t>厂界噪声</w:t>
            </w:r>
            <w:r>
              <w:rPr>
                <w:rFonts w:hint="default"/>
              </w:rPr>
              <w:t>执行《工业企业厂界环境噪声排放标准》(GB12348-200</w:t>
            </w:r>
            <w:r>
              <w:rPr>
                <w:rFonts w:hint="default"/>
                <w:highlight w:val="none"/>
              </w:rPr>
              <w:t>8</w:t>
            </w:r>
            <w:r>
              <w:rPr>
                <w:rFonts w:hint="default"/>
              </w:rPr>
              <w:t>)中的3类标准</w:t>
            </w:r>
            <w:r>
              <w:rPr>
                <w:rFonts w:hint="default"/>
                <w:lang w:eastAsia="zh-CN"/>
              </w:rPr>
              <w:t>。</w:t>
            </w:r>
          </w:p>
          <w:p>
            <w:pPr>
              <w:pStyle w:val="44"/>
              <w:bidi w:val="0"/>
              <w:rPr>
                <w:rFonts w:hint="default"/>
                <w:lang w:eastAsia="zh-CN"/>
              </w:rPr>
            </w:pPr>
          </w:p>
          <w:p>
            <w:pPr>
              <w:pStyle w:val="41"/>
              <w:bidi w:val="0"/>
              <w:rPr>
                <w:rFonts w:hint="default"/>
              </w:rPr>
            </w:pPr>
            <w:r>
              <w:rPr>
                <w:rFonts w:hint="default"/>
              </w:rPr>
              <w:t>《工业企业厂界环境噪声标准值》(GB12348-2008)(摘录) 单位：dB(A)</w:t>
            </w:r>
          </w:p>
          <w:tbl>
            <w:tblPr>
              <w:tblStyle w:val="1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58"/>
              <w:gridCol w:w="2658"/>
              <w:gridCol w:w="26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667" w:type="pct"/>
                  <w:noWrap w:val="0"/>
                  <w:vAlign w:val="center"/>
                </w:tcPr>
                <w:p>
                  <w:pPr>
                    <w:adjustRightInd w:val="0"/>
                    <w:snapToGrid w:val="0"/>
                    <w:spacing w:line="240" w:lineRule="auto"/>
                    <w:ind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类 别</w:t>
                  </w:r>
                </w:p>
              </w:tc>
              <w:tc>
                <w:tcPr>
                  <w:tcW w:w="1667" w:type="pct"/>
                  <w:noWrap w:val="0"/>
                  <w:vAlign w:val="center"/>
                </w:tcPr>
                <w:p>
                  <w:pPr>
                    <w:adjustRightInd w:val="0"/>
                    <w:snapToGrid w:val="0"/>
                    <w:spacing w:line="240" w:lineRule="auto"/>
                    <w:ind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昼 间</w:t>
                  </w:r>
                </w:p>
              </w:tc>
              <w:tc>
                <w:tcPr>
                  <w:tcW w:w="1665" w:type="pct"/>
                  <w:noWrap w:val="0"/>
                  <w:vAlign w:val="center"/>
                </w:tcPr>
                <w:p>
                  <w:pPr>
                    <w:adjustRightInd w:val="0"/>
                    <w:snapToGrid w:val="0"/>
                    <w:spacing w:line="240" w:lineRule="auto"/>
                    <w:ind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夜 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667" w:type="pct"/>
                  <w:noWrap w:val="0"/>
                  <w:vAlign w:val="center"/>
                </w:tcPr>
                <w:p>
                  <w:pPr>
                    <w:adjustRightInd w:val="0"/>
                    <w:snapToGrid w:val="0"/>
                    <w:spacing w:line="240" w:lineRule="auto"/>
                    <w:ind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3类</w:t>
                  </w:r>
                </w:p>
              </w:tc>
              <w:tc>
                <w:tcPr>
                  <w:tcW w:w="1667" w:type="pct"/>
                  <w:noWrap w:val="0"/>
                  <w:vAlign w:val="center"/>
                </w:tcPr>
                <w:p>
                  <w:pPr>
                    <w:adjustRightInd w:val="0"/>
                    <w:snapToGrid w:val="0"/>
                    <w:spacing w:line="240" w:lineRule="auto"/>
                    <w:ind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65</w:t>
                  </w:r>
                </w:p>
              </w:tc>
              <w:tc>
                <w:tcPr>
                  <w:tcW w:w="1665" w:type="pct"/>
                  <w:noWrap w:val="0"/>
                  <w:vAlign w:val="center"/>
                </w:tcPr>
                <w:p>
                  <w:pPr>
                    <w:adjustRightInd w:val="0"/>
                    <w:snapToGrid w:val="0"/>
                    <w:spacing w:line="240" w:lineRule="auto"/>
                    <w:ind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55</w:t>
                  </w:r>
                </w:p>
              </w:tc>
            </w:tr>
          </w:tbl>
          <w:p>
            <w:pPr>
              <w:pStyle w:val="4"/>
              <w:bidi w:val="0"/>
              <w:rPr>
                <w:rFonts w:hint="default"/>
              </w:rPr>
            </w:pPr>
            <w:r>
              <w:rPr>
                <w:rFonts w:hint="default"/>
                <w:lang w:val="en-US" w:eastAsia="zh-CN"/>
              </w:rPr>
              <w:t>固体废物执行</w:t>
            </w:r>
            <w:r>
              <w:rPr>
                <w:rFonts w:hint="default"/>
              </w:rPr>
              <w:t>标准</w:t>
            </w:r>
          </w:p>
          <w:p>
            <w:pPr>
              <w:pStyle w:val="44"/>
              <w:bidi w:val="0"/>
              <w:rPr>
                <w:rFonts w:ascii="宋体" w:hAnsi="宋体" w:cs="宋体"/>
                <w:kern w:val="0"/>
                <w:szCs w:val="21"/>
              </w:rPr>
            </w:pPr>
            <w:r>
              <w:t>生活垃圾处置执行《中华人民共和国固体废物污染环境防治法》(2016年11月7日修正</w:t>
            </w:r>
            <w:r>
              <w:rPr>
                <w:highlight w:val="none"/>
              </w:rPr>
              <w:t>版</w:t>
            </w:r>
            <w:r>
              <w:t>)的相关规定；本项目一般工业固体废物执行《一般工业固体废物贮存、处置场污染控制标准》(GB18599-2001) 及环保部2013年第36号公告修改单的要求。危险废物按《国家危险废物名</w:t>
            </w:r>
            <w:r>
              <w:rPr>
                <w:highlight w:val="none"/>
              </w:rPr>
              <w:t>录</w:t>
            </w:r>
            <w:r>
              <w:t>(2021年</w:t>
            </w:r>
            <w:r>
              <w:rPr>
                <w:highlight w:val="none"/>
              </w:rPr>
              <w:t>版</w:t>
            </w:r>
            <w:r>
              <w:t>)》、《危险废物鉴别标准</w:t>
            </w:r>
            <w:r>
              <w:rPr>
                <w:rFonts w:hint="eastAsia"/>
              </w:rPr>
              <w:t>通则</w:t>
            </w:r>
            <w:r>
              <w:t>》(GB5085.7-2019) ，执行《危险废物贮存污染控制标准》(GB18597-2001) 及环保部2013年第36号公告修改单的要求。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800" w:type="dxa"/>
            <w:noWrap w:val="0"/>
            <w:vAlign w:val="center"/>
          </w:tcPr>
          <w:p>
            <w:pPr>
              <w:adjustRightInd w:val="0"/>
              <w:snapToGrid w:val="0"/>
              <w:jc w:val="center"/>
              <w:rPr>
                <w:rFonts w:hint="eastAsia" w:ascii="宋体" w:hAnsi="宋体" w:cs="宋体"/>
                <w:kern w:val="0"/>
                <w:szCs w:val="21"/>
              </w:rPr>
            </w:pPr>
            <w:r>
              <w:rPr>
                <w:rFonts w:hint="eastAsia" w:ascii="宋体" w:hAnsi="宋体" w:cs="宋体"/>
                <w:kern w:val="0"/>
                <w:szCs w:val="21"/>
              </w:rPr>
              <w:t>总量</w:t>
            </w:r>
          </w:p>
          <w:p>
            <w:pPr>
              <w:adjustRightInd w:val="0"/>
              <w:snapToGrid w:val="0"/>
              <w:jc w:val="center"/>
              <w:rPr>
                <w:rFonts w:hint="eastAsia" w:ascii="宋体" w:hAnsi="宋体" w:cs="宋体"/>
                <w:kern w:val="0"/>
                <w:szCs w:val="21"/>
              </w:rPr>
            </w:pPr>
            <w:r>
              <w:rPr>
                <w:rFonts w:hint="eastAsia" w:ascii="宋体" w:hAnsi="宋体" w:cs="宋体"/>
                <w:kern w:val="0"/>
                <w:szCs w:val="21"/>
              </w:rPr>
              <w:t>控制</w:t>
            </w:r>
          </w:p>
          <w:p>
            <w:pPr>
              <w:adjustRightInd w:val="0"/>
              <w:snapToGrid w:val="0"/>
              <w:jc w:val="center"/>
              <w:rPr>
                <w:rFonts w:ascii="宋体" w:hAnsi="宋体" w:cs="宋体"/>
                <w:kern w:val="0"/>
                <w:szCs w:val="21"/>
              </w:rPr>
            </w:pPr>
            <w:r>
              <w:rPr>
                <w:rFonts w:hint="eastAsia" w:ascii="宋体" w:hAnsi="宋体" w:cs="宋体"/>
                <w:kern w:val="0"/>
                <w:szCs w:val="21"/>
              </w:rPr>
              <w:t>指标</w:t>
            </w:r>
          </w:p>
        </w:tc>
        <w:tc>
          <w:tcPr>
            <w:tcW w:w="8190" w:type="dxa"/>
            <w:noWrap w:val="0"/>
            <w:vAlign w:val="center"/>
          </w:tcPr>
          <w:p>
            <w:pPr>
              <w:pStyle w:val="4"/>
              <w:bidi w:val="0"/>
              <w:rPr>
                <w:rFonts w:hint="default"/>
              </w:rPr>
            </w:pPr>
            <w:bookmarkStart w:id="39" w:name="_Toc22536"/>
            <w:bookmarkStart w:id="40" w:name="_Toc18142"/>
            <w:bookmarkStart w:id="41" w:name="_Toc551"/>
            <w:bookmarkStart w:id="42" w:name="_Toc24101"/>
            <w:r>
              <w:rPr>
                <w:rFonts w:hint="default"/>
              </w:rPr>
              <w:t>总量控制因子</w:t>
            </w:r>
            <w:bookmarkEnd w:id="39"/>
            <w:bookmarkEnd w:id="40"/>
            <w:bookmarkEnd w:id="41"/>
            <w:bookmarkEnd w:id="42"/>
          </w:p>
          <w:p>
            <w:pPr>
              <w:pStyle w:val="44"/>
              <w:bidi w:val="0"/>
              <w:rPr>
                <w:rFonts w:hint="default"/>
              </w:rPr>
            </w:pPr>
            <w:r>
              <w:rPr>
                <w:rFonts w:hint="default"/>
              </w:rPr>
              <w:t>根据《福建省“十三五”环境保护规划</w:t>
            </w:r>
            <w:r>
              <w:rPr>
                <w:rFonts w:hint="default"/>
                <w:highlight w:val="none"/>
              </w:rPr>
              <w:t>》</w:t>
            </w:r>
            <w:r>
              <w:rPr>
                <w:rFonts w:hint="default"/>
              </w:rPr>
              <w:t>(闽环保财〔2016〕51</w:t>
            </w:r>
            <w:r>
              <w:rPr>
                <w:rFonts w:hint="default"/>
                <w:highlight w:val="none"/>
              </w:rPr>
              <w:t>号</w:t>
            </w:r>
            <w:r>
              <w:rPr>
                <w:rFonts w:hint="default"/>
              </w:rPr>
              <w:t>)、《福建省人民政府关于印发福建省“十三五”节能减排综合性工作方案的通知</w:t>
            </w:r>
            <w:r>
              <w:rPr>
                <w:rFonts w:hint="default"/>
                <w:highlight w:val="none"/>
              </w:rPr>
              <w:t>》</w:t>
            </w:r>
            <w:r>
              <w:rPr>
                <w:rFonts w:hint="default"/>
              </w:rPr>
              <w:t>(闽政[2017]29</w:t>
            </w:r>
            <w:r>
              <w:rPr>
                <w:rFonts w:hint="default"/>
                <w:highlight w:val="none"/>
              </w:rPr>
              <w:t>号</w:t>
            </w:r>
            <w:r>
              <w:rPr>
                <w:rFonts w:hint="default"/>
              </w:rPr>
              <w:t>)，有关主要污染物排放总量控制计划的要求，结合本项目排污特征，确定本项目总量控制因子为COD、氨氮</w:t>
            </w:r>
            <w:r>
              <w:rPr>
                <w:rFonts w:hint="default"/>
                <w:lang w:eastAsia="zh-CN"/>
              </w:rPr>
              <w:t>、</w:t>
            </w:r>
            <w:r>
              <w:rPr>
                <w:rFonts w:hint="default"/>
                <w:lang w:val="en-US" w:eastAsia="zh-CN"/>
              </w:rPr>
              <w:t>氮氧化物、二氧化硫</w:t>
            </w:r>
            <w:r>
              <w:rPr>
                <w:rFonts w:hint="default"/>
              </w:rPr>
              <w:t>。</w:t>
            </w:r>
          </w:p>
          <w:p>
            <w:pPr>
              <w:pStyle w:val="4"/>
              <w:bidi w:val="0"/>
              <w:rPr>
                <w:rFonts w:hint="default"/>
              </w:rPr>
            </w:pPr>
            <w:bookmarkStart w:id="43" w:name="_Toc17857"/>
            <w:bookmarkStart w:id="44" w:name="_Toc26157"/>
            <w:bookmarkStart w:id="45" w:name="_Toc9744"/>
            <w:bookmarkStart w:id="46" w:name="_Toc32260"/>
            <w:r>
              <w:rPr>
                <w:rFonts w:hint="default"/>
              </w:rPr>
              <w:t>污染物总量控制指标</w:t>
            </w:r>
            <w:bookmarkEnd w:id="43"/>
            <w:bookmarkEnd w:id="44"/>
            <w:bookmarkEnd w:id="45"/>
            <w:bookmarkEnd w:id="46"/>
          </w:p>
          <w:p>
            <w:pPr>
              <w:pStyle w:val="5"/>
              <w:bidi w:val="0"/>
              <w:rPr>
                <w:rFonts w:hint="default"/>
              </w:rPr>
            </w:pPr>
            <w:r>
              <w:rPr>
                <w:rFonts w:hint="default"/>
              </w:rPr>
              <w:t>水污染物排放总量控制</w:t>
            </w:r>
          </w:p>
          <w:p>
            <w:pPr>
              <w:pStyle w:val="44"/>
              <w:bidi w:val="0"/>
              <w:rPr>
                <w:rFonts w:hint="default"/>
              </w:rPr>
            </w:pPr>
            <w:r>
              <w:rPr>
                <w:rFonts w:hint="default"/>
                <w:lang w:val="en-US" w:eastAsia="zh-CN"/>
              </w:rPr>
              <w:t>本项目生</w:t>
            </w:r>
            <w:r>
              <w:rPr>
                <w:rFonts w:hint="default"/>
              </w:rPr>
              <w:t>产废水</w:t>
            </w:r>
            <w:r>
              <w:rPr>
                <w:rFonts w:hint="default"/>
                <w:lang w:val="en-US" w:eastAsia="zh-CN"/>
              </w:rPr>
              <w:t>依托小微园项目</w:t>
            </w:r>
            <w:r>
              <w:rPr>
                <w:rFonts w:hint="default"/>
              </w:rPr>
              <w:t>污水处理站</w:t>
            </w:r>
            <w:r>
              <w:rPr>
                <w:rFonts w:hint="default"/>
                <w:lang w:val="en-US" w:eastAsia="zh-CN"/>
              </w:rPr>
              <w:t>处理后排入福鼎市文渡污水处理厂处理，尾水排入文渡滞洪区，经</w:t>
            </w:r>
            <w:r>
              <w:rPr>
                <w:rFonts w:hint="default"/>
                <w:lang w:val="en-US" w:eastAsia="zh-CN"/>
              </w:rPr>
              <w:fldChar w:fldCharType="begin"/>
            </w:r>
            <w:r>
              <w:rPr>
                <w:rFonts w:hint="default"/>
                <w:lang w:val="en-US" w:eastAsia="zh-CN"/>
              </w:rPr>
              <w:instrText xml:space="preserve"> REF _Ref2992 \n \h </w:instrText>
            </w:r>
            <w:r>
              <w:rPr>
                <w:rFonts w:hint="default"/>
                <w:lang w:val="en-US" w:eastAsia="zh-CN"/>
              </w:rPr>
              <w:fldChar w:fldCharType="separate"/>
            </w:r>
            <w:r>
              <w:rPr>
                <w:rFonts w:hint="default"/>
                <w:lang w:val="en-US" w:eastAsia="zh-CN"/>
              </w:rPr>
              <w:t>表19</w:t>
            </w:r>
            <w:r>
              <w:rPr>
                <w:rFonts w:hint="default"/>
                <w:lang w:val="en-US" w:eastAsia="zh-CN"/>
              </w:rPr>
              <w:fldChar w:fldCharType="end"/>
            </w:r>
            <w:r>
              <w:rPr>
                <w:rFonts w:hint="default"/>
                <w:lang w:val="en-US" w:eastAsia="zh-CN"/>
              </w:rPr>
              <w:t>核算，生产</w:t>
            </w:r>
            <w:r>
              <w:rPr>
                <w:rFonts w:hint="default"/>
              </w:rPr>
              <w:t>废水限制性指标COD排放量为</w:t>
            </w:r>
            <w:r>
              <w:rPr>
                <w:rFonts w:hint="default"/>
                <w:lang w:val="en-US" w:eastAsia="zh-CN"/>
              </w:rPr>
              <w:t>0.</w:t>
            </w:r>
            <w:r>
              <w:rPr>
                <w:rFonts w:hint="eastAsia"/>
                <w:lang w:val="en-US" w:eastAsia="zh-CN"/>
              </w:rPr>
              <w:t>701</w:t>
            </w:r>
            <w:r>
              <w:rPr>
                <w:rFonts w:hint="default"/>
              </w:rPr>
              <w:t>t/a、NH</w:t>
            </w:r>
            <w:r>
              <w:rPr>
                <w:rFonts w:hint="default"/>
                <w:vertAlign w:val="subscript"/>
              </w:rPr>
              <w:t>3</w:t>
            </w:r>
            <w:r>
              <w:rPr>
                <w:rFonts w:hint="default"/>
              </w:rPr>
              <w:t>-N排放量为</w:t>
            </w:r>
            <w:r>
              <w:rPr>
                <w:rFonts w:hint="default"/>
                <w:lang w:val="en-US" w:eastAsia="zh-CN"/>
              </w:rPr>
              <w:t>0.10</w:t>
            </w:r>
            <w:r>
              <w:rPr>
                <w:rFonts w:hint="eastAsia"/>
                <w:lang w:val="en-US" w:eastAsia="zh-CN"/>
              </w:rPr>
              <w:t>5</w:t>
            </w:r>
            <w:r>
              <w:rPr>
                <w:rFonts w:hint="default"/>
              </w:rPr>
              <w:t>t/a</w:t>
            </w:r>
            <w:r>
              <w:rPr>
                <w:rFonts w:hint="default"/>
                <w:lang w:eastAsia="zh-CN"/>
              </w:rPr>
              <w:t>，</w:t>
            </w:r>
            <w:r>
              <w:rPr>
                <w:rFonts w:hint="default"/>
                <w:lang w:val="en-US" w:eastAsia="zh-CN"/>
              </w:rPr>
              <w:t>本项目污水排入小微园项目污水处理站，小微园项目</w:t>
            </w:r>
            <w:r>
              <w:rPr>
                <w:rFonts w:hint="default"/>
                <w:lang w:eastAsia="zh-CN"/>
              </w:rPr>
              <w:t>已向海峡股权交易中心申购并取得了排污权指标，交易凭证</w:t>
            </w:r>
            <w:r>
              <w:rPr>
                <w:rFonts w:hint="default"/>
                <w:lang w:val="en-US" w:eastAsia="zh-CN"/>
              </w:rPr>
              <w:t>见附件8，本项目污水总量建议由小微园项目分配取得，小微园项目同意分配函见附件9</w:t>
            </w:r>
            <w:r>
              <w:rPr>
                <w:rFonts w:hint="default"/>
              </w:rPr>
              <w:t>。</w:t>
            </w:r>
          </w:p>
          <w:p>
            <w:pPr>
              <w:pStyle w:val="44"/>
              <w:bidi w:val="0"/>
              <w:rPr>
                <w:rFonts w:hint="default"/>
              </w:rPr>
            </w:pPr>
          </w:p>
          <w:p>
            <w:pPr>
              <w:pStyle w:val="44"/>
              <w:bidi w:val="0"/>
              <w:rPr>
                <w:rFonts w:hint="default"/>
              </w:rPr>
            </w:pPr>
          </w:p>
          <w:p>
            <w:pPr>
              <w:pStyle w:val="44"/>
              <w:bidi w:val="0"/>
              <w:rPr>
                <w:rFonts w:hint="default"/>
              </w:rPr>
            </w:pPr>
          </w:p>
          <w:p>
            <w:pPr>
              <w:pStyle w:val="44"/>
              <w:bidi w:val="0"/>
              <w:rPr>
                <w:rFonts w:hint="default"/>
              </w:rPr>
            </w:pPr>
          </w:p>
          <w:p>
            <w:pPr>
              <w:pStyle w:val="44"/>
              <w:bidi w:val="0"/>
              <w:rPr>
                <w:rFonts w:hint="default"/>
              </w:rPr>
            </w:pPr>
          </w:p>
          <w:p>
            <w:pPr>
              <w:pStyle w:val="44"/>
              <w:bidi w:val="0"/>
              <w:rPr>
                <w:rFonts w:hint="default"/>
              </w:rPr>
            </w:pPr>
          </w:p>
          <w:p>
            <w:pPr>
              <w:pStyle w:val="41"/>
              <w:bidi w:val="0"/>
              <w:rPr>
                <w:rFonts w:hint="default" w:ascii="Times New Roman" w:hAnsi="Times New Roman" w:cs="Times New Roman"/>
                <w:b/>
                <w:color w:val="auto"/>
                <w:sz w:val="21"/>
                <w:szCs w:val="21"/>
                <w:highlight w:val="none"/>
              </w:rPr>
            </w:pPr>
            <w:bookmarkStart w:id="47" w:name="_Ref2992"/>
            <w:r>
              <w:rPr>
                <w:rFonts w:hint="default" w:ascii="Times New Roman" w:hAnsi="Times New Roman" w:cs="Times New Roman"/>
                <w:b/>
                <w:color w:val="auto"/>
                <w:sz w:val="21"/>
                <w:szCs w:val="21"/>
                <w:highlight w:val="none"/>
              </w:rPr>
              <w:t>本项目生产废水总量控制指标一览表</w:t>
            </w:r>
            <w:bookmarkEnd w:id="47"/>
          </w:p>
          <w:tbl>
            <w:tblPr>
              <w:tblStyle w:val="18"/>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089"/>
              <w:gridCol w:w="885"/>
              <w:gridCol w:w="1428"/>
              <w:gridCol w:w="1433"/>
              <w:gridCol w:w="1473"/>
              <w:gridCol w:w="166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55" w:hRule="atLeast"/>
              </w:trPr>
              <w:tc>
                <w:tcPr>
                  <w:tcW w:w="2135" w:type="pct"/>
                  <w:gridSpan w:val="3"/>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项目</w:t>
                  </w:r>
                </w:p>
              </w:tc>
              <w:tc>
                <w:tcPr>
                  <w:tcW w:w="899" w:type="pct"/>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排放浓度(mg/L)</w:t>
                  </w:r>
                </w:p>
              </w:tc>
              <w:tc>
                <w:tcPr>
                  <w:tcW w:w="924" w:type="pct"/>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本项目排放量(t/a)</w:t>
                  </w:r>
                </w:p>
              </w:tc>
              <w:tc>
                <w:tcPr>
                  <w:tcW w:w="1040" w:type="pct"/>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建议控制指标排放量（t/a）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0" w:hRule="atLeast"/>
              </w:trPr>
              <w:tc>
                <w:tcPr>
                  <w:tcW w:w="684" w:type="pct"/>
                  <w:vMerge w:val="restart"/>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入管网总量</w:t>
                  </w:r>
                </w:p>
              </w:tc>
              <w:tc>
                <w:tcPr>
                  <w:tcW w:w="555" w:type="pct"/>
                  <w:vMerge w:val="restart"/>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酸洗废水</w:t>
                  </w:r>
                </w:p>
              </w:tc>
              <w:tc>
                <w:tcPr>
                  <w:tcW w:w="895" w:type="pct"/>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废水量</w:t>
                  </w:r>
                </w:p>
              </w:tc>
              <w:tc>
                <w:tcPr>
                  <w:tcW w:w="1634" w:type="dxa"/>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w:t>
                  </w:r>
                </w:p>
              </w:tc>
              <w:tc>
                <w:tcPr>
                  <w:tcW w:w="1679" w:type="dxa"/>
                  <w:tcBorders>
                    <w:tl2br w:val="nil"/>
                    <w:tr2bl w:val="nil"/>
                  </w:tcBorders>
                  <w:noWrap w:val="0"/>
                  <w:tcMar>
                    <w:top w:w="10" w:type="dxa"/>
                    <w:left w:w="10" w:type="dxa"/>
                    <w:right w:w="10" w:type="dxa"/>
                  </w:tcMar>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i w:val="0"/>
                      <w:color w:val="auto"/>
                      <w:kern w:val="0"/>
                      <w:sz w:val="21"/>
                      <w:szCs w:val="21"/>
                      <w:u w:val="none"/>
                      <w:lang w:val="en-US" w:eastAsia="zh-CN" w:bidi="ar"/>
                    </w:rPr>
                    <w:t>4871</w:t>
                  </w:r>
                </w:p>
              </w:tc>
              <w:tc>
                <w:tcPr>
                  <w:tcW w:w="1894" w:type="dxa"/>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80" w:hRule="atLeast"/>
              </w:trPr>
              <w:tc>
                <w:tcPr>
                  <w:tcW w:w="684" w:type="pct"/>
                  <w:vMerge w:val="continue"/>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p>
              </w:tc>
              <w:tc>
                <w:tcPr>
                  <w:tcW w:w="555" w:type="pct"/>
                  <w:vMerge w:val="continue"/>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p>
              </w:tc>
              <w:tc>
                <w:tcPr>
                  <w:tcW w:w="895" w:type="pct"/>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COD</w:t>
                  </w:r>
                </w:p>
              </w:tc>
              <w:tc>
                <w:tcPr>
                  <w:tcW w:w="1634" w:type="dxa"/>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1090</w:t>
                  </w:r>
                </w:p>
              </w:tc>
              <w:tc>
                <w:tcPr>
                  <w:tcW w:w="1679" w:type="dxa"/>
                  <w:tcBorders>
                    <w:tl2br w:val="nil"/>
                    <w:tr2bl w:val="nil"/>
                  </w:tcBorders>
                  <w:noWrap w:val="0"/>
                  <w:tcMar>
                    <w:top w:w="10" w:type="dxa"/>
                    <w:left w:w="10" w:type="dxa"/>
                    <w:right w:w="10" w:type="dxa"/>
                  </w:tcMar>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5.309</w:t>
                  </w:r>
                </w:p>
              </w:tc>
              <w:tc>
                <w:tcPr>
                  <w:tcW w:w="1894" w:type="dxa"/>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5" w:hRule="atLeast"/>
              </w:trPr>
              <w:tc>
                <w:tcPr>
                  <w:tcW w:w="684" w:type="pct"/>
                  <w:vMerge w:val="continue"/>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p>
              </w:tc>
              <w:tc>
                <w:tcPr>
                  <w:tcW w:w="555" w:type="pct"/>
                  <w:vMerge w:val="continue"/>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p>
              </w:tc>
              <w:tc>
                <w:tcPr>
                  <w:tcW w:w="895" w:type="pct"/>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NH</w:t>
                  </w:r>
                  <w:r>
                    <w:rPr>
                      <w:rFonts w:hint="default" w:ascii="Times New Roman" w:hAnsi="Times New Roman" w:cs="Times New Roman"/>
                      <w:color w:val="auto"/>
                      <w:szCs w:val="21"/>
                      <w:highlight w:val="none"/>
                      <w:vertAlign w:val="subscript"/>
                      <w:lang w:val="en-US" w:eastAsia="zh-CN"/>
                    </w:rPr>
                    <w:t>3</w:t>
                  </w:r>
                  <w:r>
                    <w:rPr>
                      <w:rFonts w:hint="default" w:ascii="Times New Roman" w:hAnsi="Times New Roman" w:cs="Times New Roman"/>
                      <w:color w:val="auto"/>
                      <w:szCs w:val="21"/>
                      <w:highlight w:val="none"/>
                      <w:lang w:val="en-US" w:eastAsia="zh-CN"/>
                    </w:rPr>
                    <w:t>-N</w:t>
                  </w:r>
                </w:p>
              </w:tc>
              <w:tc>
                <w:tcPr>
                  <w:tcW w:w="1634" w:type="dxa"/>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60</w:t>
                  </w:r>
                </w:p>
              </w:tc>
              <w:tc>
                <w:tcPr>
                  <w:tcW w:w="1679" w:type="dxa"/>
                  <w:tcBorders>
                    <w:tl2br w:val="nil"/>
                    <w:tr2bl w:val="nil"/>
                  </w:tcBorders>
                  <w:noWrap w:val="0"/>
                  <w:tcMar>
                    <w:top w:w="10" w:type="dxa"/>
                    <w:left w:w="10" w:type="dxa"/>
                    <w:right w:w="10" w:type="dxa"/>
                  </w:tcMar>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0.292</w:t>
                  </w:r>
                </w:p>
              </w:tc>
              <w:tc>
                <w:tcPr>
                  <w:tcW w:w="1894" w:type="dxa"/>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9" w:hRule="atLeast"/>
              </w:trPr>
              <w:tc>
                <w:tcPr>
                  <w:tcW w:w="684" w:type="pct"/>
                  <w:vMerge w:val="continue"/>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p>
              </w:tc>
              <w:tc>
                <w:tcPr>
                  <w:tcW w:w="555" w:type="pct"/>
                  <w:vMerge w:val="restart"/>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磷化清洗废水</w:t>
                  </w:r>
                </w:p>
              </w:tc>
              <w:tc>
                <w:tcPr>
                  <w:tcW w:w="895" w:type="pct"/>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废水量</w:t>
                  </w:r>
                </w:p>
              </w:tc>
              <w:tc>
                <w:tcPr>
                  <w:tcW w:w="1634" w:type="dxa"/>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w:t>
                  </w:r>
                </w:p>
              </w:tc>
              <w:tc>
                <w:tcPr>
                  <w:tcW w:w="1679" w:type="dxa"/>
                  <w:tcBorders>
                    <w:tl2br w:val="nil"/>
                    <w:tr2bl w:val="nil"/>
                  </w:tcBorders>
                  <w:noWrap w:val="0"/>
                  <w:tcMar>
                    <w:top w:w="10" w:type="dxa"/>
                    <w:left w:w="10" w:type="dxa"/>
                    <w:right w:w="10" w:type="dxa"/>
                  </w:tcMar>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i w:val="0"/>
                      <w:color w:val="auto"/>
                      <w:kern w:val="0"/>
                      <w:sz w:val="21"/>
                      <w:szCs w:val="21"/>
                      <w:u w:val="none"/>
                      <w:lang w:val="en-US" w:eastAsia="zh-CN" w:bidi="ar"/>
                    </w:rPr>
                    <w:t>2135.1</w:t>
                  </w:r>
                </w:p>
              </w:tc>
              <w:tc>
                <w:tcPr>
                  <w:tcW w:w="1894" w:type="dxa"/>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8" w:hRule="atLeast"/>
              </w:trPr>
              <w:tc>
                <w:tcPr>
                  <w:tcW w:w="684" w:type="pct"/>
                  <w:vMerge w:val="continue"/>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p>
              </w:tc>
              <w:tc>
                <w:tcPr>
                  <w:tcW w:w="555" w:type="pct"/>
                  <w:vMerge w:val="continue"/>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p>
              </w:tc>
              <w:tc>
                <w:tcPr>
                  <w:tcW w:w="895" w:type="pct"/>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COD</w:t>
                  </w:r>
                </w:p>
              </w:tc>
              <w:tc>
                <w:tcPr>
                  <w:tcW w:w="1634" w:type="dxa"/>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2010</w:t>
                  </w:r>
                </w:p>
              </w:tc>
              <w:tc>
                <w:tcPr>
                  <w:tcW w:w="1679" w:type="dxa"/>
                  <w:tcBorders>
                    <w:tl2br w:val="nil"/>
                    <w:tr2bl w:val="nil"/>
                  </w:tcBorders>
                  <w:noWrap w:val="0"/>
                  <w:tcMar>
                    <w:top w:w="10" w:type="dxa"/>
                    <w:left w:w="10" w:type="dxa"/>
                    <w:right w:w="10" w:type="dxa"/>
                  </w:tcMar>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4.292</w:t>
                  </w:r>
                </w:p>
              </w:tc>
              <w:tc>
                <w:tcPr>
                  <w:tcW w:w="1894" w:type="dxa"/>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5" w:hRule="atLeast"/>
              </w:trPr>
              <w:tc>
                <w:tcPr>
                  <w:tcW w:w="684" w:type="pct"/>
                  <w:vMerge w:val="continue"/>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p>
              </w:tc>
              <w:tc>
                <w:tcPr>
                  <w:tcW w:w="555" w:type="pct"/>
                  <w:vMerge w:val="continue"/>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p>
              </w:tc>
              <w:tc>
                <w:tcPr>
                  <w:tcW w:w="895" w:type="pct"/>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NH</w:t>
                  </w:r>
                  <w:r>
                    <w:rPr>
                      <w:rFonts w:hint="default" w:ascii="Times New Roman" w:hAnsi="Times New Roman" w:cs="Times New Roman"/>
                      <w:color w:val="auto"/>
                      <w:szCs w:val="21"/>
                      <w:highlight w:val="none"/>
                      <w:vertAlign w:val="subscript"/>
                      <w:lang w:val="en-US" w:eastAsia="zh-CN"/>
                    </w:rPr>
                    <w:t>3</w:t>
                  </w:r>
                  <w:r>
                    <w:rPr>
                      <w:rFonts w:hint="default" w:ascii="Times New Roman" w:hAnsi="Times New Roman" w:cs="Times New Roman"/>
                      <w:color w:val="auto"/>
                      <w:szCs w:val="21"/>
                      <w:highlight w:val="none"/>
                      <w:lang w:val="en-US" w:eastAsia="zh-CN"/>
                    </w:rPr>
                    <w:t>-N</w:t>
                  </w:r>
                </w:p>
              </w:tc>
              <w:tc>
                <w:tcPr>
                  <w:tcW w:w="1634" w:type="dxa"/>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323</w:t>
                  </w:r>
                </w:p>
              </w:tc>
              <w:tc>
                <w:tcPr>
                  <w:tcW w:w="1679" w:type="dxa"/>
                  <w:tcBorders>
                    <w:tl2br w:val="nil"/>
                    <w:tr2bl w:val="nil"/>
                  </w:tcBorders>
                  <w:noWrap w:val="0"/>
                  <w:tcMar>
                    <w:top w:w="10" w:type="dxa"/>
                    <w:left w:w="10" w:type="dxa"/>
                    <w:right w:w="10" w:type="dxa"/>
                  </w:tcMar>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0.69</w:t>
                  </w:r>
                </w:p>
              </w:tc>
              <w:tc>
                <w:tcPr>
                  <w:tcW w:w="1894" w:type="dxa"/>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0" w:hRule="atLeast"/>
              </w:trPr>
              <w:tc>
                <w:tcPr>
                  <w:tcW w:w="684" w:type="pct"/>
                  <w:vMerge w:val="restart"/>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文渡污水处理厂外排总量</w:t>
                  </w:r>
                </w:p>
              </w:tc>
              <w:tc>
                <w:tcPr>
                  <w:tcW w:w="1451" w:type="pct"/>
                  <w:gridSpan w:val="2"/>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 xml:space="preserve"> 废水量</w:t>
                  </w:r>
                </w:p>
              </w:tc>
              <w:tc>
                <w:tcPr>
                  <w:tcW w:w="1634" w:type="dxa"/>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w:t>
                  </w:r>
                </w:p>
              </w:tc>
              <w:tc>
                <w:tcPr>
                  <w:tcW w:w="1679" w:type="dxa"/>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7006</w:t>
                  </w:r>
                  <w:r>
                    <w:rPr>
                      <w:rFonts w:hint="default" w:ascii="Times New Roman" w:hAnsi="Times New Roman" w:cs="Times New Roman"/>
                      <w:color w:val="auto"/>
                      <w:szCs w:val="21"/>
                      <w:highlight w:val="none"/>
                      <w:lang w:val="en-US" w:eastAsia="zh-CN"/>
                    </w:rPr>
                    <w:t>.0</w:t>
                  </w:r>
                  <w:r>
                    <w:rPr>
                      <w:rFonts w:hint="eastAsia" w:cs="Times New Roman"/>
                      <w:color w:val="auto"/>
                      <w:szCs w:val="21"/>
                      <w:highlight w:val="none"/>
                      <w:lang w:val="en-US" w:eastAsia="zh-CN"/>
                    </w:rPr>
                    <w:t>8</w:t>
                  </w:r>
                  <w:r>
                    <w:rPr>
                      <w:rFonts w:hint="default" w:ascii="Times New Roman" w:hAnsi="Times New Roman" w:cs="Times New Roman"/>
                      <w:color w:val="auto"/>
                      <w:szCs w:val="21"/>
                      <w:highlight w:val="none"/>
                      <w:lang w:val="en-US" w:eastAsia="zh-CN"/>
                    </w:rPr>
                    <w:t xml:space="preserve"> </w:t>
                  </w:r>
                </w:p>
              </w:tc>
              <w:tc>
                <w:tcPr>
                  <w:tcW w:w="1894" w:type="dxa"/>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84" w:type="pct"/>
                  <w:vMerge w:val="continue"/>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p>
              </w:tc>
              <w:tc>
                <w:tcPr>
                  <w:tcW w:w="1451" w:type="pct"/>
                  <w:gridSpan w:val="2"/>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COD</w:t>
                  </w:r>
                </w:p>
              </w:tc>
              <w:tc>
                <w:tcPr>
                  <w:tcW w:w="1634" w:type="dxa"/>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100</w:t>
                  </w:r>
                </w:p>
              </w:tc>
              <w:tc>
                <w:tcPr>
                  <w:tcW w:w="1679" w:type="dxa"/>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lang w:val="en-US"/>
                    </w:rPr>
                  </w:pPr>
                  <w:r>
                    <w:rPr>
                      <w:rFonts w:hint="eastAsia" w:cs="Times New Roman"/>
                      <w:color w:val="auto"/>
                      <w:szCs w:val="21"/>
                      <w:highlight w:val="none"/>
                      <w:lang w:val="en-US" w:eastAsia="zh-CN"/>
                    </w:rPr>
                    <w:t>0.701</w:t>
                  </w:r>
                </w:p>
              </w:tc>
              <w:tc>
                <w:tcPr>
                  <w:tcW w:w="1894" w:type="dxa"/>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lang w:val="en-US"/>
                    </w:rPr>
                  </w:pPr>
                  <w:r>
                    <w:rPr>
                      <w:rFonts w:hint="eastAsia" w:cs="Times New Roman"/>
                      <w:color w:val="auto"/>
                      <w:szCs w:val="21"/>
                      <w:highlight w:val="none"/>
                      <w:lang w:val="en-US" w:eastAsia="zh-CN"/>
                    </w:rPr>
                    <w:t>0.701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00" w:hRule="atLeast"/>
              </w:trPr>
              <w:tc>
                <w:tcPr>
                  <w:tcW w:w="684" w:type="pct"/>
                  <w:vMerge w:val="continue"/>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p>
              </w:tc>
              <w:tc>
                <w:tcPr>
                  <w:tcW w:w="1451" w:type="pct"/>
                  <w:gridSpan w:val="2"/>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NH</w:t>
                  </w:r>
                  <w:r>
                    <w:rPr>
                      <w:rFonts w:hint="default" w:ascii="Times New Roman" w:hAnsi="Times New Roman" w:cs="Times New Roman"/>
                      <w:color w:val="auto"/>
                      <w:szCs w:val="21"/>
                      <w:highlight w:val="none"/>
                      <w:vertAlign w:val="subscript"/>
                      <w:lang w:val="en-US" w:eastAsia="zh-CN"/>
                    </w:rPr>
                    <w:t>3</w:t>
                  </w:r>
                  <w:r>
                    <w:rPr>
                      <w:rFonts w:hint="default" w:ascii="Times New Roman" w:hAnsi="Times New Roman" w:cs="Times New Roman"/>
                      <w:color w:val="auto"/>
                      <w:szCs w:val="21"/>
                      <w:highlight w:val="none"/>
                      <w:lang w:val="en-US" w:eastAsia="zh-CN"/>
                    </w:rPr>
                    <w:t>-N</w:t>
                  </w:r>
                </w:p>
              </w:tc>
              <w:tc>
                <w:tcPr>
                  <w:tcW w:w="1634" w:type="dxa"/>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15</w:t>
                  </w:r>
                </w:p>
              </w:tc>
              <w:tc>
                <w:tcPr>
                  <w:tcW w:w="1679" w:type="dxa"/>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lang w:val="en-US" w:eastAsia="zh-CN"/>
                    </w:rPr>
                    <w:t>0.</w:t>
                  </w:r>
                  <w:r>
                    <w:rPr>
                      <w:rFonts w:hint="eastAsia" w:cs="Times New Roman"/>
                      <w:color w:val="auto"/>
                      <w:szCs w:val="21"/>
                      <w:highlight w:val="none"/>
                      <w:lang w:val="en-US" w:eastAsia="zh-CN"/>
                    </w:rPr>
                    <w:t>105</w:t>
                  </w:r>
                </w:p>
              </w:tc>
              <w:tc>
                <w:tcPr>
                  <w:tcW w:w="1894" w:type="dxa"/>
                  <w:tcBorders>
                    <w:tl2br w:val="nil"/>
                    <w:tr2bl w:val="nil"/>
                  </w:tcBorders>
                  <w:noWrap w:val="0"/>
                  <w:tcMar>
                    <w:top w:w="10" w:type="dxa"/>
                    <w:left w:w="10" w:type="dxa"/>
                    <w:right w:w="10" w:type="dxa"/>
                  </w:tcMar>
                  <w:vAlign w:val="center"/>
                </w:tcPr>
                <w:p>
                  <w:pPr>
                    <w:pStyle w:val="42"/>
                    <w:bidi w:val="0"/>
                    <w:rPr>
                      <w:rFonts w:hint="default" w:ascii="Times New Roman" w:hAnsi="Times New Roman" w:cs="Times New Roman"/>
                      <w:color w:val="auto"/>
                      <w:szCs w:val="21"/>
                      <w:highlight w:val="none"/>
                      <w:lang w:val="en-US"/>
                    </w:rPr>
                  </w:pPr>
                  <w:r>
                    <w:rPr>
                      <w:rFonts w:hint="eastAsia" w:cs="Times New Roman"/>
                      <w:color w:val="auto"/>
                      <w:szCs w:val="21"/>
                      <w:highlight w:val="none"/>
                      <w:lang w:val="en-US" w:eastAsia="zh-CN"/>
                    </w:rPr>
                    <w:t>0.105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00" w:hRule="atLeast"/>
              </w:trPr>
              <w:tc>
                <w:tcPr>
                  <w:tcW w:w="5000" w:type="pct"/>
                  <w:gridSpan w:val="6"/>
                  <w:tcBorders>
                    <w:tl2br w:val="nil"/>
                    <w:tr2bl w:val="nil"/>
                  </w:tcBorders>
                  <w:noWrap/>
                  <w:tcMar>
                    <w:top w:w="10" w:type="dxa"/>
                    <w:left w:w="10" w:type="dxa"/>
                    <w:right w:w="10" w:type="dxa"/>
                  </w:tcMar>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备注：外排总量按文渡污水处理厂现有一期项目排放标准核算</w:t>
                  </w:r>
                </w:p>
              </w:tc>
            </w:tr>
          </w:tbl>
          <w:p>
            <w:pPr>
              <w:pStyle w:val="5"/>
              <w:bidi w:val="0"/>
              <w:rPr>
                <w:rFonts w:hint="default"/>
              </w:rPr>
            </w:pPr>
            <w:r>
              <w:rPr>
                <w:rFonts w:hint="default"/>
              </w:rPr>
              <w:t>大气污染物总量控制</w:t>
            </w:r>
          </w:p>
          <w:p>
            <w:pPr>
              <w:pStyle w:val="44"/>
              <w:bidi w:val="0"/>
              <w:rPr>
                <w:rFonts w:hint="default"/>
                <w:lang w:val="en-US" w:eastAsia="zh-CN"/>
              </w:rPr>
            </w:pPr>
            <w:r>
              <w:rPr>
                <w:rFonts w:hint="default"/>
                <w:lang w:val="en-US" w:eastAsia="zh-CN"/>
              </w:rPr>
              <w:t>本项目烟气中SO</w:t>
            </w:r>
            <w:r>
              <w:rPr>
                <w:rFonts w:hint="default"/>
                <w:vertAlign w:val="subscript"/>
                <w:lang w:val="en-US" w:eastAsia="zh-CN"/>
              </w:rPr>
              <w:t>2</w:t>
            </w:r>
            <w:r>
              <w:rPr>
                <w:rFonts w:hint="default"/>
                <w:lang w:val="en-US" w:eastAsia="zh-CN"/>
              </w:rPr>
              <w:t>排放量0.026t/a、NO</w:t>
            </w:r>
            <w:r>
              <w:rPr>
                <w:rFonts w:hint="default"/>
                <w:vertAlign w:val="subscript"/>
                <w:lang w:val="en-US" w:eastAsia="zh-CN"/>
              </w:rPr>
              <w:t>x</w:t>
            </w:r>
            <w:r>
              <w:rPr>
                <w:rFonts w:hint="default"/>
                <w:lang w:val="en-US" w:eastAsia="zh-CN"/>
              </w:rPr>
              <w:t>排放量0.123t/a，建设单位拟在投产前通过海峡排污权交易中心购买取得，承诺函见附件10。</w:t>
            </w:r>
          </w:p>
          <w:p>
            <w:pPr>
              <w:adjustRightInd w:val="0"/>
              <w:snapToGrid w:val="0"/>
              <w:jc w:val="center"/>
              <w:rPr>
                <w:rFonts w:ascii="宋体" w:hAnsi="宋体" w:cs="宋体"/>
                <w:kern w:val="0"/>
                <w:szCs w:val="21"/>
              </w:rPr>
            </w:pPr>
          </w:p>
        </w:tc>
      </w:tr>
    </w:tbl>
    <w:p>
      <w:pPr>
        <w:pStyle w:val="3"/>
        <w:bidi w:val="0"/>
        <w:rPr>
          <w:rFonts w:ascii="黑体" w:hAnsi="黑体" w:eastAsia="黑体"/>
          <w:snapToGrid w:val="0"/>
          <w:sz w:val="30"/>
          <w:szCs w:val="30"/>
        </w:rPr>
      </w:pPr>
      <w:r>
        <w:rPr>
          <w:rFonts w:ascii="黑体" w:hAnsi="黑体" w:eastAsia="黑体"/>
          <w:snapToGrid w:val="0"/>
          <w:sz w:val="36"/>
          <w:szCs w:val="36"/>
        </w:rPr>
        <w:br w:type="page"/>
      </w:r>
      <w:r>
        <w:rPr>
          <w:rFonts w:hint="eastAsia" w:ascii="黑体" w:hAnsi="黑体" w:eastAsia="黑体"/>
          <w:snapToGrid w:val="0"/>
          <w:sz w:val="30"/>
          <w:szCs w:val="30"/>
        </w:rPr>
        <w:t>主要环境影响和保护措施</w:t>
      </w:r>
    </w:p>
    <w:tbl>
      <w:tblPr>
        <w:tblStyle w:val="18"/>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58"/>
        <w:gridCol w:w="862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57" w:hRule="atLeast"/>
          <w:jc w:val="center"/>
        </w:trPr>
        <w:tc>
          <w:tcPr>
            <w:tcW w:w="358" w:type="dxa"/>
            <w:noWrap w:val="0"/>
            <w:tcMar>
              <w:left w:w="28" w:type="dxa"/>
              <w:right w:w="28" w:type="dxa"/>
            </w:tcMar>
            <w:vAlign w:val="center"/>
          </w:tcPr>
          <w:p>
            <w:pPr>
              <w:pStyle w:val="16"/>
              <w:adjustRightInd w:val="0"/>
              <w:snapToGrid w:val="0"/>
              <w:spacing w:before="0" w:beforeAutospacing="0" w:after="0" w:afterAutospacing="0"/>
              <w:jc w:val="center"/>
              <w:rPr>
                <w:rFonts w:hint="eastAsia" w:cs="宋体"/>
                <w:kern w:val="2"/>
                <w:sz w:val="21"/>
                <w:szCs w:val="21"/>
              </w:rPr>
            </w:pPr>
            <w:r>
              <w:rPr>
                <w:rFonts w:hint="eastAsia" w:cs="宋体"/>
                <w:kern w:val="2"/>
                <w:sz w:val="21"/>
                <w:szCs w:val="21"/>
              </w:rPr>
              <w:t>施工</w:t>
            </w:r>
          </w:p>
          <w:p>
            <w:pPr>
              <w:pStyle w:val="16"/>
              <w:adjustRightInd w:val="0"/>
              <w:snapToGrid w:val="0"/>
              <w:spacing w:before="0" w:beforeAutospacing="0" w:after="0" w:afterAutospacing="0"/>
              <w:jc w:val="center"/>
              <w:rPr>
                <w:rFonts w:hint="eastAsia" w:cs="宋体"/>
                <w:kern w:val="2"/>
                <w:sz w:val="21"/>
                <w:szCs w:val="21"/>
              </w:rPr>
            </w:pPr>
            <w:r>
              <w:rPr>
                <w:rFonts w:hint="eastAsia" w:cs="宋体"/>
                <w:kern w:val="2"/>
                <w:sz w:val="21"/>
                <w:szCs w:val="21"/>
              </w:rPr>
              <w:t>期环</w:t>
            </w:r>
          </w:p>
          <w:p>
            <w:pPr>
              <w:pStyle w:val="16"/>
              <w:adjustRightInd w:val="0"/>
              <w:snapToGrid w:val="0"/>
              <w:spacing w:before="0" w:beforeAutospacing="0" w:after="0" w:afterAutospacing="0"/>
              <w:jc w:val="center"/>
              <w:rPr>
                <w:rFonts w:hint="eastAsia" w:cs="宋体"/>
                <w:kern w:val="2"/>
                <w:sz w:val="21"/>
                <w:szCs w:val="21"/>
              </w:rPr>
            </w:pPr>
            <w:r>
              <w:rPr>
                <w:rFonts w:hint="eastAsia" w:cs="宋体"/>
                <w:kern w:val="2"/>
                <w:sz w:val="21"/>
                <w:szCs w:val="21"/>
              </w:rPr>
              <w:t>境保</w:t>
            </w:r>
          </w:p>
          <w:p>
            <w:pPr>
              <w:pStyle w:val="16"/>
              <w:adjustRightInd w:val="0"/>
              <w:snapToGrid w:val="0"/>
              <w:spacing w:before="0" w:beforeAutospacing="0" w:after="0" w:afterAutospacing="0"/>
              <w:jc w:val="center"/>
              <w:rPr>
                <w:rFonts w:hint="eastAsia" w:cs="宋体"/>
                <w:kern w:val="2"/>
                <w:sz w:val="21"/>
                <w:szCs w:val="21"/>
              </w:rPr>
            </w:pPr>
            <w:r>
              <w:rPr>
                <w:rFonts w:hint="eastAsia" w:cs="宋体"/>
                <w:kern w:val="2"/>
                <w:sz w:val="21"/>
                <w:szCs w:val="21"/>
              </w:rPr>
              <w:t>护措</w:t>
            </w:r>
          </w:p>
          <w:p>
            <w:pPr>
              <w:pStyle w:val="16"/>
              <w:adjustRightInd w:val="0"/>
              <w:snapToGrid w:val="0"/>
              <w:spacing w:before="0" w:beforeAutospacing="0" w:after="0" w:afterAutospacing="0"/>
              <w:jc w:val="center"/>
              <w:rPr>
                <w:rFonts w:hint="eastAsia" w:cs="宋体"/>
                <w:bCs/>
                <w:kern w:val="2"/>
                <w:sz w:val="21"/>
                <w:szCs w:val="21"/>
              </w:rPr>
            </w:pPr>
            <w:r>
              <w:rPr>
                <w:rFonts w:hint="eastAsia" w:cs="宋体"/>
                <w:kern w:val="2"/>
                <w:sz w:val="21"/>
                <w:szCs w:val="21"/>
              </w:rPr>
              <w:t>施</w:t>
            </w:r>
          </w:p>
        </w:tc>
        <w:tc>
          <w:tcPr>
            <w:tcW w:w="8623" w:type="dxa"/>
            <w:noWrap w:val="0"/>
            <w:vAlign w:val="center"/>
          </w:tcPr>
          <w:p>
            <w:pPr>
              <w:pStyle w:val="44"/>
              <w:bidi w:val="0"/>
              <w:rPr>
                <w:rFonts w:hint="default"/>
              </w:rPr>
            </w:pPr>
            <w:r>
              <w:rPr>
                <w:rFonts w:hint="default"/>
              </w:rPr>
              <w:t>小微园</w:t>
            </w:r>
            <w:r>
              <w:rPr>
                <w:rFonts w:hint="default"/>
                <w:lang w:val="en-US" w:eastAsia="zh-CN"/>
              </w:rPr>
              <w:t>项目主体已建设完成</w:t>
            </w:r>
            <w:r>
              <w:rPr>
                <w:rFonts w:hint="default"/>
              </w:rPr>
              <w:t>，其施工阶段环境影响评价已在</w:t>
            </w:r>
            <w:r>
              <w:rPr>
                <w:rFonts w:hint="default"/>
                <w:lang w:val="en-US" w:eastAsia="zh-CN"/>
              </w:rPr>
              <w:t>小微园项目</w:t>
            </w:r>
            <w:r>
              <w:rPr>
                <w:rFonts w:hint="default"/>
              </w:rPr>
              <w:t>中进行环境影响分析。本项目购买已建成的厂房进行生产经营活动，施工期</w:t>
            </w:r>
            <w:r>
              <w:rPr>
                <w:rFonts w:hint="default"/>
                <w:lang w:val="en-US" w:eastAsia="zh-CN"/>
              </w:rPr>
              <w:t>为</w:t>
            </w:r>
            <w:r>
              <w:rPr>
                <w:rFonts w:hint="default"/>
              </w:rPr>
              <w:t>主要设备</w:t>
            </w:r>
            <w:r>
              <w:rPr>
                <w:rFonts w:hint="default"/>
                <w:lang w:val="en-US" w:eastAsia="zh-CN"/>
              </w:rPr>
              <w:t>在厂房内部</w:t>
            </w:r>
            <w:r>
              <w:rPr>
                <w:rFonts w:hint="default"/>
              </w:rPr>
              <w:t>安装</w:t>
            </w:r>
            <w:r>
              <w:rPr>
                <w:rFonts w:hint="default"/>
                <w:lang w:eastAsia="zh-CN"/>
              </w:rPr>
              <w:t>，</w:t>
            </w:r>
            <w:r>
              <w:rPr>
                <w:rFonts w:hint="default"/>
              </w:rPr>
              <w:t>施工期较短，</w:t>
            </w:r>
            <w:r>
              <w:rPr>
                <w:rFonts w:hint="eastAsia"/>
                <w:lang w:val="en-US" w:eastAsia="zh-CN"/>
              </w:rPr>
              <w:t>产生的环境影响很小</w:t>
            </w:r>
            <w:r>
              <w:rPr>
                <w:rFonts w:hint="default"/>
              </w:rPr>
              <w:t>。</w:t>
            </w:r>
          </w:p>
          <w:p>
            <w:pPr>
              <w:adjustRightInd w:val="0"/>
              <w:snapToGrid w:val="0"/>
              <w:rPr>
                <w:rFonts w:ascii="宋体" w:hAnsi="宋体" w:cs="宋体"/>
                <w:bCs/>
                <w:spacing w:val="-1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0" w:hRule="atLeast"/>
          <w:jc w:val="center"/>
        </w:trPr>
        <w:tc>
          <w:tcPr>
            <w:tcW w:w="358" w:type="dxa"/>
            <w:noWrap w:val="0"/>
            <w:tcMar>
              <w:left w:w="28" w:type="dxa"/>
              <w:right w:w="28" w:type="dxa"/>
            </w:tcMar>
            <w:vAlign w:val="center"/>
          </w:tcPr>
          <w:p>
            <w:pPr>
              <w:adjustRightInd w:val="0"/>
              <w:snapToGrid w:val="0"/>
              <w:jc w:val="center"/>
              <w:rPr>
                <w:rFonts w:hint="eastAsia" w:ascii="宋体" w:hAnsi="宋体" w:cs="宋体"/>
                <w:bCs/>
                <w:szCs w:val="21"/>
              </w:rPr>
            </w:pPr>
            <w:r>
              <w:rPr>
                <w:rFonts w:hint="eastAsia" w:ascii="宋体" w:hAnsi="宋体" w:cs="宋体"/>
                <w:bCs/>
                <w:szCs w:val="21"/>
              </w:rPr>
              <w:t>运营</w:t>
            </w:r>
          </w:p>
          <w:p>
            <w:pPr>
              <w:adjustRightInd w:val="0"/>
              <w:snapToGrid w:val="0"/>
              <w:jc w:val="center"/>
              <w:rPr>
                <w:rFonts w:hint="eastAsia" w:ascii="宋体" w:hAnsi="宋体" w:cs="宋体"/>
                <w:bCs/>
                <w:szCs w:val="21"/>
              </w:rPr>
            </w:pPr>
            <w:r>
              <w:rPr>
                <w:rFonts w:hint="eastAsia" w:ascii="宋体" w:hAnsi="宋体" w:cs="宋体"/>
                <w:bCs/>
                <w:szCs w:val="21"/>
              </w:rPr>
              <w:t>期环</w:t>
            </w:r>
          </w:p>
          <w:p>
            <w:pPr>
              <w:adjustRightInd w:val="0"/>
              <w:snapToGrid w:val="0"/>
              <w:jc w:val="center"/>
              <w:rPr>
                <w:rFonts w:hint="eastAsia" w:ascii="宋体" w:hAnsi="宋体" w:cs="宋体"/>
                <w:bCs/>
                <w:szCs w:val="21"/>
              </w:rPr>
            </w:pPr>
            <w:r>
              <w:rPr>
                <w:rFonts w:hint="eastAsia" w:ascii="宋体" w:hAnsi="宋体" w:cs="宋体"/>
                <w:bCs/>
                <w:szCs w:val="21"/>
              </w:rPr>
              <w:t>境影</w:t>
            </w:r>
          </w:p>
          <w:p>
            <w:pPr>
              <w:adjustRightInd w:val="0"/>
              <w:snapToGrid w:val="0"/>
              <w:jc w:val="center"/>
              <w:rPr>
                <w:rFonts w:hint="eastAsia" w:ascii="宋体" w:hAnsi="宋体" w:cs="宋体"/>
                <w:bCs/>
                <w:szCs w:val="21"/>
              </w:rPr>
            </w:pPr>
            <w:r>
              <w:rPr>
                <w:rFonts w:hint="eastAsia" w:ascii="宋体" w:hAnsi="宋体" w:cs="宋体"/>
                <w:bCs/>
                <w:szCs w:val="21"/>
              </w:rPr>
              <w:t>响和</w:t>
            </w:r>
          </w:p>
          <w:p>
            <w:pPr>
              <w:adjustRightInd w:val="0"/>
              <w:snapToGrid w:val="0"/>
              <w:jc w:val="center"/>
              <w:rPr>
                <w:rFonts w:hint="eastAsia" w:ascii="宋体" w:hAnsi="宋体" w:cs="宋体"/>
                <w:bCs/>
                <w:szCs w:val="21"/>
              </w:rPr>
            </w:pPr>
            <w:r>
              <w:rPr>
                <w:rFonts w:hint="eastAsia" w:ascii="宋体" w:hAnsi="宋体" w:cs="宋体"/>
                <w:bCs/>
                <w:szCs w:val="21"/>
              </w:rPr>
              <w:t>保护</w:t>
            </w:r>
          </w:p>
          <w:p>
            <w:pPr>
              <w:adjustRightInd w:val="0"/>
              <w:snapToGrid w:val="0"/>
              <w:jc w:val="center"/>
              <w:rPr>
                <w:rFonts w:ascii="宋体" w:hAnsi="宋体" w:cs="宋体"/>
                <w:bCs/>
                <w:szCs w:val="21"/>
              </w:rPr>
            </w:pPr>
            <w:r>
              <w:rPr>
                <w:rFonts w:hint="eastAsia" w:ascii="宋体" w:hAnsi="宋体" w:cs="宋体"/>
                <w:bCs/>
                <w:szCs w:val="21"/>
              </w:rPr>
              <w:t>措施</w:t>
            </w:r>
          </w:p>
        </w:tc>
        <w:tc>
          <w:tcPr>
            <w:tcW w:w="8623" w:type="dxa"/>
            <w:noWrap w:val="0"/>
            <w:vAlign w:val="center"/>
          </w:tcPr>
          <w:p>
            <w:pPr>
              <w:pStyle w:val="4"/>
              <w:bidi w:val="0"/>
              <w:rPr>
                <w:rFonts w:hint="default"/>
              </w:rPr>
            </w:pPr>
            <w:r>
              <w:rPr>
                <w:rFonts w:hint="default"/>
              </w:rPr>
              <w:t>废气</w:t>
            </w:r>
          </w:p>
          <w:p>
            <w:pPr>
              <w:pStyle w:val="5"/>
              <w:bidi w:val="0"/>
              <w:rPr>
                <w:rFonts w:hint="default"/>
              </w:rPr>
            </w:pPr>
            <w:r>
              <w:rPr>
                <w:rFonts w:hint="eastAsia"/>
                <w:lang w:val="en-US" w:eastAsia="zh-CN"/>
              </w:rPr>
              <w:t>大气污染源强</w:t>
            </w:r>
          </w:p>
          <w:p>
            <w:pPr>
              <w:pStyle w:val="6"/>
              <w:bidi w:val="0"/>
              <w:rPr>
                <w:rFonts w:hint="default"/>
              </w:rPr>
            </w:pPr>
            <w:r>
              <w:rPr>
                <w:rFonts w:hint="eastAsia"/>
                <w:lang w:val="en-US" w:eastAsia="zh-CN"/>
              </w:rPr>
              <w:t>大气污染源汇总</w:t>
            </w:r>
          </w:p>
          <w:p>
            <w:pPr>
              <w:pStyle w:val="41"/>
              <w:bidi w:val="0"/>
              <w:rPr>
                <w:rFonts w:hint="default"/>
              </w:rPr>
            </w:pPr>
            <w:r>
              <w:t>废物污染排放源汇总</w:t>
            </w:r>
          </w:p>
          <w:tbl>
            <w:tblPr>
              <w:tblStyle w:val="18"/>
              <w:tblW w:w="850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1"/>
              <w:gridCol w:w="638"/>
              <w:gridCol w:w="727"/>
              <w:gridCol w:w="351"/>
              <w:gridCol w:w="952"/>
              <w:gridCol w:w="624"/>
              <w:gridCol w:w="712"/>
              <w:gridCol w:w="949"/>
              <w:gridCol w:w="757"/>
              <w:gridCol w:w="778"/>
              <w:gridCol w:w="1107"/>
              <w:gridCol w:w="4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1" w:type="dxa"/>
                  <w:noWrap w:val="0"/>
                  <w:vAlign w:val="center"/>
                </w:tcPr>
                <w:p>
                  <w:pPr>
                    <w:pStyle w:val="42"/>
                  </w:pPr>
                  <w:r>
                    <w:t>产污环节</w:t>
                  </w:r>
                </w:p>
              </w:tc>
              <w:tc>
                <w:tcPr>
                  <w:tcW w:w="638" w:type="dxa"/>
                  <w:noWrap w:val="0"/>
                  <w:vAlign w:val="center"/>
                </w:tcPr>
                <w:p>
                  <w:pPr>
                    <w:pStyle w:val="42"/>
                  </w:pPr>
                  <w:r>
                    <w:t>污染物种类</w:t>
                  </w:r>
                </w:p>
              </w:tc>
              <w:tc>
                <w:tcPr>
                  <w:tcW w:w="727" w:type="dxa"/>
                  <w:noWrap w:val="0"/>
                  <w:vAlign w:val="center"/>
                </w:tcPr>
                <w:p>
                  <w:pPr>
                    <w:pStyle w:val="42"/>
                  </w:pPr>
                  <w:r>
                    <w:t>污染物产生量</w:t>
                  </w:r>
                  <w:r>
                    <w:rPr>
                      <w:highlight w:val="none"/>
                    </w:rPr>
                    <w:t>(</w:t>
                  </w:r>
                  <w:r>
                    <w:t>t/a)</w:t>
                  </w:r>
                </w:p>
              </w:tc>
              <w:tc>
                <w:tcPr>
                  <w:tcW w:w="351" w:type="dxa"/>
                  <w:noWrap w:val="0"/>
                  <w:vAlign w:val="center"/>
                </w:tcPr>
                <w:p>
                  <w:pPr>
                    <w:pStyle w:val="42"/>
                  </w:pPr>
                  <w:r>
                    <w:t>排放形式</w:t>
                  </w:r>
                </w:p>
              </w:tc>
              <w:tc>
                <w:tcPr>
                  <w:tcW w:w="952" w:type="dxa"/>
                  <w:noWrap w:val="0"/>
                  <w:vAlign w:val="center"/>
                </w:tcPr>
                <w:p>
                  <w:pPr>
                    <w:pStyle w:val="42"/>
                  </w:pPr>
                  <w:r>
                    <w:t>治理设施</w:t>
                  </w:r>
                </w:p>
              </w:tc>
              <w:tc>
                <w:tcPr>
                  <w:tcW w:w="624" w:type="dxa"/>
                  <w:noWrap w:val="0"/>
                  <w:vAlign w:val="center"/>
                </w:tcPr>
                <w:p>
                  <w:pPr>
                    <w:pStyle w:val="42"/>
                  </w:pPr>
                  <w:r>
                    <w:t>处理效率</w:t>
                  </w:r>
                  <w:r>
                    <w:rPr>
                      <w:highlight w:val="none"/>
                    </w:rPr>
                    <w:t>(</w:t>
                  </w:r>
                  <w:r>
                    <w:t>%)</w:t>
                  </w:r>
                </w:p>
              </w:tc>
              <w:tc>
                <w:tcPr>
                  <w:tcW w:w="712" w:type="dxa"/>
                  <w:noWrap w:val="0"/>
                  <w:vAlign w:val="center"/>
                </w:tcPr>
                <w:p>
                  <w:pPr>
                    <w:pStyle w:val="42"/>
                  </w:pPr>
                  <w:r>
                    <w:t>是否为可行性技术</w:t>
                  </w:r>
                </w:p>
              </w:tc>
              <w:tc>
                <w:tcPr>
                  <w:tcW w:w="949" w:type="dxa"/>
                  <w:noWrap w:val="0"/>
                  <w:vAlign w:val="center"/>
                </w:tcPr>
                <w:p>
                  <w:pPr>
                    <w:pStyle w:val="42"/>
                  </w:pPr>
                  <w:r>
                    <w:t>污染物排放浓度</w:t>
                  </w:r>
                </w:p>
              </w:tc>
              <w:tc>
                <w:tcPr>
                  <w:tcW w:w="757" w:type="dxa"/>
                  <w:noWrap w:val="0"/>
                  <w:vAlign w:val="center"/>
                </w:tcPr>
                <w:p>
                  <w:pPr>
                    <w:pStyle w:val="42"/>
                  </w:pPr>
                  <w:r>
                    <w:t>污染物排放速率</w:t>
                  </w:r>
                </w:p>
              </w:tc>
              <w:tc>
                <w:tcPr>
                  <w:tcW w:w="778" w:type="dxa"/>
                  <w:noWrap w:val="0"/>
                  <w:vAlign w:val="center"/>
                </w:tcPr>
                <w:p>
                  <w:pPr>
                    <w:pStyle w:val="42"/>
                  </w:pPr>
                  <w:r>
                    <w:t>污染物排放量</w:t>
                  </w:r>
                  <w:r>
                    <w:rPr>
                      <w:highlight w:val="none"/>
                    </w:rPr>
                    <w:t>(</w:t>
                  </w:r>
                  <w:r>
                    <w:t>t/a)</w:t>
                  </w:r>
                </w:p>
              </w:tc>
              <w:tc>
                <w:tcPr>
                  <w:tcW w:w="1107" w:type="dxa"/>
                  <w:noWrap w:val="0"/>
                  <w:vAlign w:val="center"/>
                </w:tcPr>
                <w:p>
                  <w:pPr>
                    <w:pStyle w:val="42"/>
                    <w:rPr>
                      <w:rFonts w:hint="eastAsia" w:eastAsia="宋体"/>
                      <w:lang w:val="en-US" w:eastAsia="zh-CN"/>
                    </w:rPr>
                  </w:pPr>
                  <w:r>
                    <w:rPr>
                      <w:rFonts w:hint="eastAsia"/>
                      <w:lang w:val="en-US" w:eastAsia="zh-CN"/>
                    </w:rPr>
                    <w:t>排放标准</w:t>
                  </w:r>
                </w:p>
              </w:tc>
              <w:tc>
                <w:tcPr>
                  <w:tcW w:w="486" w:type="dxa"/>
                  <w:noWrap w:val="0"/>
                  <w:vAlign w:val="center"/>
                </w:tcPr>
                <w:p>
                  <w:pPr>
                    <w:pStyle w:val="42"/>
                  </w:pPr>
                  <w:r>
                    <w:t>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1" w:type="dxa"/>
                  <w:noWrap w:val="0"/>
                  <w:vAlign w:val="center"/>
                </w:tcPr>
                <w:p>
                  <w:pPr>
                    <w:pStyle w:val="42"/>
                  </w:pPr>
                  <w:r>
                    <w:t>酸洗</w:t>
                  </w:r>
                </w:p>
              </w:tc>
              <w:tc>
                <w:tcPr>
                  <w:tcW w:w="638" w:type="dxa"/>
                  <w:noWrap w:val="0"/>
                  <w:vAlign w:val="center"/>
                </w:tcPr>
                <w:p>
                  <w:pPr>
                    <w:pStyle w:val="42"/>
                  </w:pPr>
                  <w:r>
                    <w:rPr>
                      <w:rFonts w:hint="eastAsia"/>
                    </w:rPr>
                    <w:t>H</w:t>
                  </w:r>
                  <w:r>
                    <w:t>Cl</w:t>
                  </w:r>
                </w:p>
              </w:tc>
              <w:tc>
                <w:tcPr>
                  <w:tcW w:w="727" w:type="dxa"/>
                  <w:noWrap w:val="0"/>
                  <w:vAlign w:val="center"/>
                </w:tcPr>
                <w:p>
                  <w:pPr>
                    <w:pStyle w:val="42"/>
                    <w:rPr>
                      <w:rFonts w:hint="default" w:eastAsia="宋体"/>
                      <w:lang w:val="en-US" w:eastAsia="zh-CN"/>
                    </w:rPr>
                  </w:pPr>
                  <w:r>
                    <w:t>0.</w:t>
                  </w:r>
                  <w:r>
                    <w:rPr>
                      <w:rFonts w:hint="eastAsia"/>
                      <w:lang w:val="en-US" w:eastAsia="zh-CN"/>
                    </w:rPr>
                    <w:t>567</w:t>
                  </w:r>
                </w:p>
              </w:tc>
              <w:tc>
                <w:tcPr>
                  <w:tcW w:w="351" w:type="dxa"/>
                  <w:noWrap w:val="0"/>
                  <w:vAlign w:val="center"/>
                </w:tcPr>
                <w:p>
                  <w:pPr>
                    <w:pStyle w:val="42"/>
                  </w:pPr>
                  <w:r>
                    <w:t>有组织</w:t>
                  </w:r>
                </w:p>
              </w:tc>
              <w:tc>
                <w:tcPr>
                  <w:tcW w:w="952" w:type="dxa"/>
                  <w:noWrap w:val="0"/>
                  <w:vAlign w:val="center"/>
                </w:tcPr>
                <w:p>
                  <w:pPr>
                    <w:pStyle w:val="42"/>
                  </w:pPr>
                  <w:r>
                    <w:t>整体收集+喷淋净化塔+15m排气筒</w:t>
                  </w:r>
                </w:p>
              </w:tc>
              <w:tc>
                <w:tcPr>
                  <w:tcW w:w="624" w:type="dxa"/>
                  <w:noWrap w:val="0"/>
                  <w:vAlign w:val="center"/>
                </w:tcPr>
                <w:p>
                  <w:pPr>
                    <w:pStyle w:val="42"/>
                  </w:pPr>
                  <w:r>
                    <w:t>85</w:t>
                  </w:r>
                </w:p>
              </w:tc>
              <w:tc>
                <w:tcPr>
                  <w:tcW w:w="712" w:type="dxa"/>
                  <w:noWrap w:val="0"/>
                  <w:vAlign w:val="center"/>
                </w:tcPr>
                <w:p>
                  <w:pPr>
                    <w:pStyle w:val="42"/>
                  </w:pPr>
                  <w:r>
                    <w:t>是</w:t>
                  </w:r>
                </w:p>
              </w:tc>
              <w:tc>
                <w:tcPr>
                  <w:tcW w:w="949" w:type="dxa"/>
                  <w:noWrap w:val="0"/>
                  <w:vAlign w:val="center"/>
                </w:tcPr>
                <w:p>
                  <w:pPr>
                    <w:pStyle w:val="42"/>
                    <w:rPr>
                      <w:rFonts w:hint="default" w:eastAsia="宋体"/>
                      <w:lang w:val="en-US" w:eastAsia="zh-CN"/>
                    </w:rPr>
                  </w:pPr>
                  <w:r>
                    <w:t>0.</w:t>
                  </w:r>
                  <w:r>
                    <w:rPr>
                      <w:rFonts w:hint="eastAsia"/>
                      <w:lang w:val="en-US" w:eastAsia="zh-CN"/>
                    </w:rPr>
                    <w:t>22</w:t>
                  </w:r>
                </w:p>
              </w:tc>
              <w:tc>
                <w:tcPr>
                  <w:tcW w:w="757" w:type="dxa"/>
                  <w:noWrap w:val="0"/>
                  <w:vAlign w:val="center"/>
                </w:tcPr>
                <w:p>
                  <w:pPr>
                    <w:pStyle w:val="42"/>
                    <w:rPr>
                      <w:rFonts w:hint="default" w:eastAsia="宋体"/>
                      <w:lang w:val="en-US" w:eastAsia="zh-CN"/>
                    </w:rPr>
                  </w:pPr>
                  <w:r>
                    <w:t>0.0</w:t>
                  </w:r>
                  <w:r>
                    <w:rPr>
                      <w:rFonts w:hint="eastAsia"/>
                      <w:lang w:val="en-US" w:eastAsia="zh-CN"/>
                    </w:rPr>
                    <w:t>11</w:t>
                  </w:r>
                </w:p>
              </w:tc>
              <w:tc>
                <w:tcPr>
                  <w:tcW w:w="778" w:type="dxa"/>
                  <w:noWrap w:val="0"/>
                  <w:vAlign w:val="center"/>
                </w:tcPr>
                <w:p>
                  <w:pPr>
                    <w:pStyle w:val="42"/>
                    <w:rPr>
                      <w:rFonts w:hint="default" w:eastAsia="宋体"/>
                      <w:lang w:val="en-US" w:eastAsia="zh-CN"/>
                    </w:rPr>
                  </w:pPr>
                  <w:r>
                    <w:rPr>
                      <w:rFonts w:hint="eastAsia"/>
                      <w:lang w:val="en-US" w:eastAsia="zh-CN"/>
                    </w:rPr>
                    <w:t>0.085</w:t>
                  </w:r>
                </w:p>
              </w:tc>
              <w:tc>
                <w:tcPr>
                  <w:tcW w:w="1107" w:type="dxa"/>
                  <w:noWrap w:val="0"/>
                  <w:vAlign w:val="center"/>
                </w:tcPr>
                <w:p>
                  <w:pPr>
                    <w:pStyle w:val="42"/>
                    <w:rPr>
                      <w:rFonts w:hint="eastAsia"/>
                      <w:lang w:val="en-US" w:eastAsia="zh-CN"/>
                    </w:rPr>
                  </w:pPr>
                  <w:r>
                    <w:rPr>
                      <w:rFonts w:hint="default" w:ascii="Times New Roman" w:hAnsi="Times New Roman" w:cs="Times New Roman"/>
                      <w:color w:val="auto"/>
                      <w:highlight w:val="none"/>
                    </w:rPr>
                    <w:t>GB</w:t>
                  </w:r>
                  <w:r>
                    <w:rPr>
                      <w:rFonts w:hint="default" w:ascii="Times New Roman" w:hAnsi="Times New Roman" w:cs="Times New Roman"/>
                      <w:color w:val="auto"/>
                      <w:highlight w:val="none"/>
                      <w:lang w:val="en-US" w:eastAsia="zh-CN"/>
                    </w:rPr>
                    <w:t>16297</w:t>
                  </w:r>
                  <w:r>
                    <w:rPr>
                      <w:rFonts w:hint="default" w:ascii="Times New Roman" w:hAnsi="Times New Roman" w:cs="Times New Roman"/>
                      <w:color w:val="auto"/>
                      <w:highlight w:val="none"/>
                    </w:rPr>
                    <w:t>-1996</w:t>
                  </w:r>
                </w:p>
              </w:tc>
              <w:tc>
                <w:tcPr>
                  <w:tcW w:w="486" w:type="dxa"/>
                  <w:noWrap w:val="0"/>
                  <w:vAlign w:val="center"/>
                </w:tcPr>
                <w:p>
                  <w:pPr>
                    <w:pStyle w:val="42"/>
                    <w:rPr>
                      <w:rFonts w:hint="default" w:eastAsia="宋体"/>
                      <w:lang w:val="en-US" w:eastAsia="zh-CN"/>
                    </w:rPr>
                  </w:pPr>
                  <w:r>
                    <w:rPr>
                      <w:rFonts w:hint="eastAsia"/>
                      <w:lang w:val="en-US" w:eastAsia="zh-CN"/>
                    </w:rPr>
                    <w:t>G1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1" w:type="dxa"/>
                  <w:vMerge w:val="restart"/>
                  <w:noWrap w:val="0"/>
                  <w:vAlign w:val="center"/>
                </w:tcPr>
                <w:p>
                  <w:pPr>
                    <w:pStyle w:val="42"/>
                    <w:rPr>
                      <w:rFonts w:hint="eastAsia"/>
                    </w:rPr>
                  </w:pPr>
                  <w:r>
                    <w:rPr>
                      <w:rFonts w:hint="eastAsia"/>
                    </w:rPr>
                    <w:t>天然气燃烧</w:t>
                  </w:r>
                </w:p>
              </w:tc>
              <w:tc>
                <w:tcPr>
                  <w:tcW w:w="638" w:type="dxa"/>
                  <w:noWrap w:val="0"/>
                  <w:vAlign w:val="center"/>
                </w:tcPr>
                <w:p>
                  <w:pPr>
                    <w:pStyle w:val="42"/>
                  </w:pPr>
                  <w:r>
                    <w:t>SO</w:t>
                  </w:r>
                  <w:r>
                    <w:rPr>
                      <w:vertAlign w:val="subscript"/>
                    </w:rPr>
                    <w:t>2</w:t>
                  </w:r>
                </w:p>
              </w:tc>
              <w:tc>
                <w:tcPr>
                  <w:tcW w:w="727" w:type="dxa"/>
                  <w:noWrap w:val="0"/>
                  <w:vAlign w:val="center"/>
                </w:tcPr>
                <w:p>
                  <w:pPr>
                    <w:pStyle w:val="42"/>
                    <w:rPr>
                      <w:rFonts w:hint="default" w:eastAsia="宋体"/>
                      <w:lang w:val="en-US" w:eastAsia="zh-CN"/>
                    </w:rPr>
                  </w:pPr>
                  <w:r>
                    <w:t>0.0</w:t>
                  </w:r>
                  <w:r>
                    <w:rPr>
                      <w:rFonts w:hint="eastAsia"/>
                      <w:lang w:val="en-US" w:eastAsia="zh-CN"/>
                    </w:rPr>
                    <w:t>26</w:t>
                  </w:r>
                </w:p>
              </w:tc>
              <w:tc>
                <w:tcPr>
                  <w:tcW w:w="351" w:type="dxa"/>
                  <w:vMerge w:val="restart"/>
                  <w:noWrap w:val="0"/>
                  <w:vAlign w:val="center"/>
                </w:tcPr>
                <w:p>
                  <w:pPr>
                    <w:pStyle w:val="42"/>
                  </w:pPr>
                  <w:r>
                    <w:t>有组织</w:t>
                  </w:r>
                </w:p>
              </w:tc>
              <w:tc>
                <w:tcPr>
                  <w:tcW w:w="952" w:type="dxa"/>
                  <w:vMerge w:val="restart"/>
                  <w:noWrap w:val="0"/>
                  <w:vAlign w:val="center"/>
                </w:tcPr>
                <w:p>
                  <w:pPr>
                    <w:pStyle w:val="42"/>
                  </w:pPr>
                  <w:r>
                    <w:t>/</w:t>
                  </w:r>
                </w:p>
              </w:tc>
              <w:tc>
                <w:tcPr>
                  <w:tcW w:w="624" w:type="dxa"/>
                  <w:vMerge w:val="restart"/>
                  <w:noWrap w:val="0"/>
                  <w:vAlign w:val="center"/>
                </w:tcPr>
                <w:p>
                  <w:pPr>
                    <w:pStyle w:val="42"/>
                  </w:pPr>
                  <w:r>
                    <w:t>/</w:t>
                  </w:r>
                </w:p>
              </w:tc>
              <w:tc>
                <w:tcPr>
                  <w:tcW w:w="712" w:type="dxa"/>
                  <w:vMerge w:val="restart"/>
                  <w:noWrap w:val="0"/>
                  <w:vAlign w:val="center"/>
                </w:tcPr>
                <w:p>
                  <w:pPr>
                    <w:pStyle w:val="42"/>
                  </w:pPr>
                  <w:r>
                    <w:t>/</w:t>
                  </w:r>
                </w:p>
              </w:tc>
              <w:tc>
                <w:tcPr>
                  <w:tcW w:w="949" w:type="dxa"/>
                  <w:noWrap w:val="0"/>
                  <w:vAlign w:val="center"/>
                </w:tcPr>
                <w:p>
                  <w:pPr>
                    <w:pStyle w:val="42"/>
                  </w:pPr>
                  <w:r>
                    <w:t>29.356</w:t>
                  </w:r>
                </w:p>
              </w:tc>
              <w:tc>
                <w:tcPr>
                  <w:tcW w:w="757" w:type="dxa"/>
                  <w:noWrap w:val="0"/>
                  <w:vAlign w:val="center"/>
                </w:tcPr>
                <w:p>
                  <w:pPr>
                    <w:pStyle w:val="42"/>
                    <w:rPr>
                      <w:rFonts w:hint="default" w:eastAsia="宋体"/>
                      <w:lang w:val="en-US" w:eastAsia="zh-CN"/>
                    </w:rPr>
                  </w:pPr>
                  <w:r>
                    <w:t>0.0</w:t>
                  </w:r>
                  <w:r>
                    <w:rPr>
                      <w:rFonts w:hint="eastAsia"/>
                      <w:lang w:val="en-US" w:eastAsia="zh-CN"/>
                    </w:rPr>
                    <w:t>16</w:t>
                  </w:r>
                </w:p>
              </w:tc>
              <w:tc>
                <w:tcPr>
                  <w:tcW w:w="778" w:type="dxa"/>
                  <w:noWrap w:val="0"/>
                  <w:vAlign w:val="center"/>
                </w:tcPr>
                <w:p>
                  <w:pPr>
                    <w:pStyle w:val="42"/>
                    <w:ind w:left="0" w:leftChars="0" w:firstLine="0" w:firstLineChars="0"/>
                  </w:pPr>
                  <w:r>
                    <w:t>0.0</w:t>
                  </w:r>
                  <w:r>
                    <w:rPr>
                      <w:rFonts w:hint="eastAsia"/>
                      <w:lang w:val="en-US" w:eastAsia="zh-CN"/>
                    </w:rPr>
                    <w:t>26</w:t>
                  </w:r>
                </w:p>
              </w:tc>
              <w:tc>
                <w:tcPr>
                  <w:tcW w:w="1107" w:type="dxa"/>
                  <w:vMerge w:val="restart"/>
                  <w:noWrap w:val="0"/>
                  <w:vAlign w:val="center"/>
                </w:tcPr>
                <w:p>
                  <w:pPr>
                    <w:pStyle w:val="42"/>
                    <w:bidi w:val="0"/>
                  </w:pPr>
                  <w:r>
                    <w:rPr>
                      <w:rFonts w:hint="default"/>
                      <w:lang w:val="en-US" w:eastAsia="zh-CN"/>
                    </w:rPr>
                    <w:t>GB13271-2014</w:t>
                  </w:r>
                </w:p>
              </w:tc>
              <w:tc>
                <w:tcPr>
                  <w:tcW w:w="486" w:type="dxa"/>
                  <w:vMerge w:val="restart"/>
                  <w:noWrap w:val="0"/>
                  <w:vAlign w:val="center"/>
                </w:tcPr>
                <w:p>
                  <w:pPr>
                    <w:pStyle w:val="42"/>
                    <w:rPr>
                      <w:rFonts w:hint="default" w:eastAsia="宋体"/>
                      <w:lang w:val="en-US" w:eastAsia="zh-CN"/>
                    </w:rPr>
                  </w:pPr>
                  <w:r>
                    <w:rPr>
                      <w:rFonts w:hint="eastAsia"/>
                      <w:lang w:val="en-US" w:eastAsia="zh-CN"/>
                    </w:rPr>
                    <w:t>G2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1" w:type="dxa"/>
                  <w:vMerge w:val="continue"/>
                  <w:noWrap w:val="0"/>
                  <w:vAlign w:val="center"/>
                </w:tcPr>
                <w:p>
                  <w:pPr>
                    <w:pStyle w:val="42"/>
                  </w:pPr>
                </w:p>
              </w:tc>
              <w:tc>
                <w:tcPr>
                  <w:tcW w:w="638" w:type="dxa"/>
                  <w:noWrap w:val="0"/>
                  <w:vAlign w:val="center"/>
                </w:tcPr>
                <w:p>
                  <w:pPr>
                    <w:pStyle w:val="42"/>
                  </w:pPr>
                  <w:r>
                    <w:t>颗粒物</w:t>
                  </w:r>
                </w:p>
              </w:tc>
              <w:tc>
                <w:tcPr>
                  <w:tcW w:w="727" w:type="dxa"/>
                  <w:noWrap w:val="0"/>
                  <w:vAlign w:val="center"/>
                </w:tcPr>
                <w:p>
                  <w:pPr>
                    <w:pStyle w:val="42"/>
                    <w:rPr>
                      <w:rFonts w:hint="default" w:eastAsia="宋体"/>
                      <w:lang w:val="en-US" w:eastAsia="zh-CN"/>
                    </w:rPr>
                  </w:pPr>
                  <w:r>
                    <w:t>0.0</w:t>
                  </w:r>
                  <w:r>
                    <w:rPr>
                      <w:rFonts w:hint="eastAsia"/>
                      <w:lang w:val="en-US" w:eastAsia="zh-CN"/>
                    </w:rPr>
                    <w:t>16</w:t>
                  </w:r>
                </w:p>
              </w:tc>
              <w:tc>
                <w:tcPr>
                  <w:tcW w:w="351" w:type="dxa"/>
                  <w:vMerge w:val="continue"/>
                  <w:noWrap w:val="0"/>
                  <w:vAlign w:val="center"/>
                </w:tcPr>
                <w:p>
                  <w:pPr>
                    <w:pStyle w:val="42"/>
                  </w:pPr>
                </w:p>
              </w:tc>
              <w:tc>
                <w:tcPr>
                  <w:tcW w:w="952" w:type="dxa"/>
                  <w:vMerge w:val="continue"/>
                  <w:noWrap w:val="0"/>
                  <w:vAlign w:val="center"/>
                </w:tcPr>
                <w:p>
                  <w:pPr>
                    <w:pStyle w:val="42"/>
                  </w:pPr>
                </w:p>
              </w:tc>
              <w:tc>
                <w:tcPr>
                  <w:tcW w:w="624" w:type="dxa"/>
                  <w:vMerge w:val="continue"/>
                  <w:noWrap w:val="0"/>
                  <w:vAlign w:val="center"/>
                </w:tcPr>
                <w:p>
                  <w:pPr>
                    <w:pStyle w:val="42"/>
                  </w:pPr>
                </w:p>
              </w:tc>
              <w:tc>
                <w:tcPr>
                  <w:tcW w:w="712" w:type="dxa"/>
                  <w:vMerge w:val="continue"/>
                  <w:noWrap w:val="0"/>
                  <w:vAlign w:val="center"/>
                </w:tcPr>
                <w:p>
                  <w:pPr>
                    <w:pStyle w:val="42"/>
                  </w:pPr>
                </w:p>
              </w:tc>
              <w:tc>
                <w:tcPr>
                  <w:tcW w:w="949" w:type="dxa"/>
                  <w:noWrap w:val="0"/>
                  <w:vAlign w:val="center"/>
                </w:tcPr>
                <w:p>
                  <w:pPr>
                    <w:pStyle w:val="42"/>
                    <w:rPr>
                      <w:rFonts w:hint="default" w:eastAsia="宋体"/>
                      <w:lang w:val="en-US" w:eastAsia="zh-CN"/>
                    </w:rPr>
                  </w:pPr>
                  <w:r>
                    <w:t>17.</w:t>
                  </w:r>
                  <w:r>
                    <w:rPr>
                      <w:rFonts w:hint="eastAsia"/>
                      <w:lang w:val="en-US" w:eastAsia="zh-CN"/>
                    </w:rPr>
                    <w:t>613</w:t>
                  </w:r>
                </w:p>
              </w:tc>
              <w:tc>
                <w:tcPr>
                  <w:tcW w:w="757" w:type="dxa"/>
                  <w:noWrap w:val="0"/>
                  <w:vAlign w:val="center"/>
                </w:tcPr>
                <w:p>
                  <w:pPr>
                    <w:pStyle w:val="42"/>
                    <w:rPr>
                      <w:rFonts w:hint="default" w:eastAsia="宋体"/>
                      <w:lang w:val="en-US" w:eastAsia="zh-CN"/>
                    </w:rPr>
                  </w:pPr>
                  <w:r>
                    <w:t>0.0</w:t>
                  </w:r>
                  <w:r>
                    <w:rPr>
                      <w:rFonts w:hint="eastAsia"/>
                      <w:lang w:val="en-US" w:eastAsia="zh-CN"/>
                    </w:rPr>
                    <w:t>10</w:t>
                  </w:r>
                </w:p>
              </w:tc>
              <w:tc>
                <w:tcPr>
                  <w:tcW w:w="778" w:type="dxa"/>
                  <w:noWrap w:val="0"/>
                  <w:vAlign w:val="center"/>
                </w:tcPr>
                <w:p>
                  <w:pPr>
                    <w:pStyle w:val="42"/>
                    <w:ind w:left="0" w:leftChars="0" w:firstLine="0" w:firstLineChars="0"/>
                  </w:pPr>
                  <w:r>
                    <w:t>0.0</w:t>
                  </w:r>
                  <w:r>
                    <w:rPr>
                      <w:rFonts w:hint="eastAsia"/>
                      <w:lang w:val="en-US" w:eastAsia="zh-CN"/>
                    </w:rPr>
                    <w:t>16</w:t>
                  </w:r>
                </w:p>
              </w:tc>
              <w:tc>
                <w:tcPr>
                  <w:tcW w:w="1107" w:type="dxa"/>
                  <w:vMerge w:val="continue"/>
                  <w:noWrap w:val="0"/>
                  <w:vAlign w:val="center"/>
                </w:tcPr>
                <w:p>
                  <w:pPr>
                    <w:pStyle w:val="42"/>
                    <w:ind w:left="0" w:leftChars="0" w:firstLine="0" w:firstLineChars="0"/>
                  </w:pPr>
                </w:p>
              </w:tc>
              <w:tc>
                <w:tcPr>
                  <w:tcW w:w="486" w:type="dxa"/>
                  <w:vMerge w:val="continue"/>
                  <w:noWrap w:val="0"/>
                  <w:vAlign w:val="center"/>
                </w:tcPr>
                <w:p>
                  <w:pPr>
                    <w:pStyle w:val="42"/>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1" w:type="dxa"/>
                  <w:vMerge w:val="continue"/>
                  <w:noWrap w:val="0"/>
                  <w:vAlign w:val="center"/>
                </w:tcPr>
                <w:p>
                  <w:pPr>
                    <w:pStyle w:val="42"/>
                    <w:rPr>
                      <w:rFonts w:hint="eastAsia"/>
                    </w:rPr>
                  </w:pPr>
                </w:p>
              </w:tc>
              <w:tc>
                <w:tcPr>
                  <w:tcW w:w="638" w:type="dxa"/>
                  <w:noWrap w:val="0"/>
                  <w:vAlign w:val="center"/>
                </w:tcPr>
                <w:p>
                  <w:pPr>
                    <w:pStyle w:val="42"/>
                  </w:pPr>
                  <w:r>
                    <w:t>NOx</w:t>
                  </w:r>
                </w:p>
              </w:tc>
              <w:tc>
                <w:tcPr>
                  <w:tcW w:w="727" w:type="dxa"/>
                  <w:noWrap w:val="0"/>
                  <w:vAlign w:val="center"/>
                </w:tcPr>
                <w:p>
                  <w:pPr>
                    <w:pStyle w:val="42"/>
                    <w:rPr>
                      <w:rFonts w:hint="default" w:eastAsia="宋体"/>
                      <w:lang w:val="en-US" w:eastAsia="zh-CN"/>
                    </w:rPr>
                  </w:pPr>
                  <w:r>
                    <w:t>0.</w:t>
                  </w:r>
                  <w:r>
                    <w:rPr>
                      <w:rFonts w:hint="eastAsia"/>
                      <w:lang w:val="en-US" w:eastAsia="zh-CN"/>
                    </w:rPr>
                    <w:t>123</w:t>
                  </w:r>
                </w:p>
              </w:tc>
              <w:tc>
                <w:tcPr>
                  <w:tcW w:w="351" w:type="dxa"/>
                  <w:vMerge w:val="continue"/>
                  <w:noWrap w:val="0"/>
                  <w:vAlign w:val="center"/>
                </w:tcPr>
                <w:p>
                  <w:pPr>
                    <w:pStyle w:val="42"/>
                  </w:pPr>
                </w:p>
              </w:tc>
              <w:tc>
                <w:tcPr>
                  <w:tcW w:w="952" w:type="dxa"/>
                  <w:vMerge w:val="continue"/>
                  <w:noWrap w:val="0"/>
                  <w:vAlign w:val="center"/>
                </w:tcPr>
                <w:p>
                  <w:pPr>
                    <w:pStyle w:val="42"/>
                  </w:pPr>
                </w:p>
              </w:tc>
              <w:tc>
                <w:tcPr>
                  <w:tcW w:w="624" w:type="dxa"/>
                  <w:vMerge w:val="continue"/>
                  <w:noWrap w:val="0"/>
                  <w:vAlign w:val="center"/>
                </w:tcPr>
                <w:p>
                  <w:pPr>
                    <w:pStyle w:val="42"/>
                  </w:pPr>
                </w:p>
              </w:tc>
              <w:tc>
                <w:tcPr>
                  <w:tcW w:w="712" w:type="dxa"/>
                  <w:vMerge w:val="continue"/>
                  <w:noWrap w:val="0"/>
                  <w:vAlign w:val="center"/>
                </w:tcPr>
                <w:p>
                  <w:pPr>
                    <w:pStyle w:val="42"/>
                  </w:pPr>
                </w:p>
              </w:tc>
              <w:tc>
                <w:tcPr>
                  <w:tcW w:w="949" w:type="dxa"/>
                  <w:noWrap w:val="0"/>
                  <w:vAlign w:val="center"/>
                </w:tcPr>
                <w:p>
                  <w:pPr>
                    <w:pStyle w:val="42"/>
                    <w:rPr>
                      <w:rFonts w:hint="default" w:eastAsia="宋体"/>
                      <w:lang w:val="en-US" w:eastAsia="zh-CN"/>
                    </w:rPr>
                  </w:pPr>
                  <w:r>
                    <w:t>13</w:t>
                  </w:r>
                  <w:r>
                    <w:rPr>
                      <w:rFonts w:hint="eastAsia"/>
                      <w:lang w:val="en-US" w:eastAsia="zh-CN"/>
                    </w:rPr>
                    <w:t>7.312</w:t>
                  </w:r>
                </w:p>
              </w:tc>
              <w:tc>
                <w:tcPr>
                  <w:tcW w:w="757" w:type="dxa"/>
                  <w:noWrap w:val="0"/>
                  <w:vAlign w:val="center"/>
                </w:tcPr>
                <w:p>
                  <w:pPr>
                    <w:pStyle w:val="42"/>
                    <w:rPr>
                      <w:rFonts w:hint="default" w:eastAsia="宋体"/>
                      <w:lang w:val="en-US" w:eastAsia="zh-CN"/>
                    </w:rPr>
                  </w:pPr>
                  <w:r>
                    <w:t>0.0</w:t>
                  </w:r>
                  <w:r>
                    <w:rPr>
                      <w:rFonts w:hint="eastAsia"/>
                      <w:lang w:val="en-US" w:eastAsia="zh-CN"/>
                    </w:rPr>
                    <w:t>75</w:t>
                  </w:r>
                </w:p>
              </w:tc>
              <w:tc>
                <w:tcPr>
                  <w:tcW w:w="778" w:type="dxa"/>
                  <w:noWrap w:val="0"/>
                  <w:vAlign w:val="center"/>
                </w:tcPr>
                <w:p>
                  <w:pPr>
                    <w:pStyle w:val="42"/>
                    <w:ind w:left="0" w:leftChars="0" w:firstLine="0" w:firstLineChars="0"/>
                  </w:pPr>
                  <w:r>
                    <w:t>0.</w:t>
                  </w:r>
                  <w:r>
                    <w:rPr>
                      <w:rFonts w:hint="eastAsia"/>
                      <w:lang w:val="en-US" w:eastAsia="zh-CN"/>
                    </w:rPr>
                    <w:t>123</w:t>
                  </w:r>
                </w:p>
              </w:tc>
              <w:tc>
                <w:tcPr>
                  <w:tcW w:w="1107" w:type="dxa"/>
                  <w:vMerge w:val="continue"/>
                  <w:noWrap w:val="0"/>
                  <w:vAlign w:val="center"/>
                </w:tcPr>
                <w:p>
                  <w:pPr>
                    <w:pStyle w:val="42"/>
                    <w:ind w:left="0" w:leftChars="0" w:firstLine="0" w:firstLineChars="0"/>
                  </w:pPr>
                </w:p>
              </w:tc>
              <w:tc>
                <w:tcPr>
                  <w:tcW w:w="486" w:type="dxa"/>
                  <w:vMerge w:val="continue"/>
                  <w:noWrap w:val="0"/>
                  <w:vAlign w:val="center"/>
                </w:tcPr>
                <w:p>
                  <w:pPr>
                    <w:pStyle w:val="42"/>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1" w:type="dxa"/>
                  <w:noWrap w:val="0"/>
                  <w:vAlign w:val="center"/>
                </w:tcPr>
                <w:p>
                  <w:pPr>
                    <w:pStyle w:val="42"/>
                    <w:rPr>
                      <w:rFonts w:hint="eastAsia" w:eastAsia="宋体"/>
                      <w:lang w:eastAsia="zh-CN"/>
                    </w:rPr>
                  </w:pPr>
                  <w:r>
                    <w:rPr>
                      <w:rFonts w:hint="eastAsia"/>
                      <w:lang w:val="en-US" w:eastAsia="zh-CN"/>
                    </w:rPr>
                    <w:t>无组织排放</w:t>
                  </w:r>
                </w:p>
              </w:tc>
              <w:tc>
                <w:tcPr>
                  <w:tcW w:w="638" w:type="dxa"/>
                  <w:noWrap w:val="0"/>
                  <w:vAlign w:val="center"/>
                </w:tcPr>
                <w:p>
                  <w:pPr>
                    <w:pStyle w:val="42"/>
                  </w:pPr>
                  <w:r>
                    <w:rPr>
                      <w:rFonts w:hint="eastAsia"/>
                    </w:rPr>
                    <w:t>H</w:t>
                  </w:r>
                  <w:r>
                    <w:t>Cl</w:t>
                  </w:r>
                </w:p>
              </w:tc>
              <w:tc>
                <w:tcPr>
                  <w:tcW w:w="727" w:type="dxa"/>
                  <w:noWrap w:val="0"/>
                  <w:vAlign w:val="center"/>
                </w:tcPr>
                <w:p>
                  <w:pPr>
                    <w:pStyle w:val="42"/>
                  </w:pPr>
                  <w:r>
                    <w:t>0.007</w:t>
                  </w:r>
                </w:p>
              </w:tc>
              <w:tc>
                <w:tcPr>
                  <w:tcW w:w="351" w:type="dxa"/>
                  <w:noWrap w:val="0"/>
                  <w:vAlign w:val="center"/>
                </w:tcPr>
                <w:p>
                  <w:pPr>
                    <w:pStyle w:val="42"/>
                  </w:pPr>
                  <w:r>
                    <w:t>无组织</w:t>
                  </w:r>
                </w:p>
              </w:tc>
              <w:tc>
                <w:tcPr>
                  <w:tcW w:w="952" w:type="dxa"/>
                  <w:noWrap w:val="0"/>
                  <w:vAlign w:val="center"/>
                </w:tcPr>
                <w:p>
                  <w:pPr>
                    <w:pStyle w:val="42"/>
                  </w:pPr>
                  <w:r>
                    <w:t>设备做好密闭性，车间加强通风</w:t>
                  </w:r>
                </w:p>
              </w:tc>
              <w:tc>
                <w:tcPr>
                  <w:tcW w:w="624" w:type="dxa"/>
                  <w:noWrap w:val="0"/>
                  <w:vAlign w:val="center"/>
                </w:tcPr>
                <w:p>
                  <w:pPr>
                    <w:pStyle w:val="42"/>
                  </w:pPr>
                  <w:r>
                    <w:t>/</w:t>
                  </w:r>
                </w:p>
              </w:tc>
              <w:tc>
                <w:tcPr>
                  <w:tcW w:w="712" w:type="dxa"/>
                  <w:noWrap w:val="0"/>
                  <w:vAlign w:val="center"/>
                </w:tcPr>
                <w:p>
                  <w:pPr>
                    <w:pStyle w:val="42"/>
                  </w:pPr>
                  <w:r>
                    <w:t>/</w:t>
                  </w:r>
                </w:p>
              </w:tc>
              <w:tc>
                <w:tcPr>
                  <w:tcW w:w="949" w:type="dxa"/>
                  <w:noWrap w:val="0"/>
                  <w:vAlign w:val="center"/>
                </w:tcPr>
                <w:p>
                  <w:pPr>
                    <w:pStyle w:val="42"/>
                  </w:pPr>
                  <w:r>
                    <w:t>/</w:t>
                  </w:r>
                </w:p>
              </w:tc>
              <w:tc>
                <w:tcPr>
                  <w:tcW w:w="757" w:type="dxa"/>
                  <w:noWrap w:val="0"/>
                  <w:vAlign w:val="center"/>
                </w:tcPr>
                <w:p>
                  <w:pPr>
                    <w:pStyle w:val="42"/>
                  </w:pPr>
                  <w:r>
                    <w:t>0.0014</w:t>
                  </w:r>
                </w:p>
              </w:tc>
              <w:tc>
                <w:tcPr>
                  <w:tcW w:w="778" w:type="dxa"/>
                  <w:noWrap w:val="0"/>
                  <w:vAlign w:val="center"/>
                </w:tcPr>
                <w:p>
                  <w:pPr>
                    <w:pStyle w:val="42"/>
                  </w:pPr>
                  <w:r>
                    <w:t>0.007</w:t>
                  </w:r>
                </w:p>
              </w:tc>
              <w:tc>
                <w:tcPr>
                  <w:tcW w:w="1107" w:type="dxa"/>
                  <w:noWrap w:val="0"/>
                  <w:vAlign w:val="center"/>
                </w:tcPr>
                <w:p>
                  <w:pPr>
                    <w:pStyle w:val="42"/>
                  </w:pPr>
                  <w:r>
                    <w:rPr>
                      <w:rFonts w:hint="default" w:ascii="Times New Roman" w:hAnsi="Times New Roman" w:cs="Times New Roman"/>
                      <w:color w:val="auto"/>
                      <w:highlight w:val="none"/>
                    </w:rPr>
                    <w:t>GB</w:t>
                  </w:r>
                  <w:r>
                    <w:rPr>
                      <w:rFonts w:hint="default" w:ascii="Times New Roman" w:hAnsi="Times New Roman" w:cs="Times New Roman"/>
                      <w:color w:val="auto"/>
                      <w:highlight w:val="none"/>
                      <w:lang w:val="en-US" w:eastAsia="zh-CN"/>
                    </w:rPr>
                    <w:t>16297</w:t>
                  </w:r>
                  <w:r>
                    <w:rPr>
                      <w:rFonts w:hint="default" w:ascii="Times New Roman" w:hAnsi="Times New Roman" w:cs="Times New Roman"/>
                      <w:color w:val="auto"/>
                      <w:highlight w:val="none"/>
                    </w:rPr>
                    <w:t>-1996</w:t>
                  </w:r>
                </w:p>
              </w:tc>
              <w:tc>
                <w:tcPr>
                  <w:tcW w:w="486" w:type="dxa"/>
                  <w:noWrap w:val="0"/>
                  <w:vAlign w:val="center"/>
                </w:tcPr>
                <w:p>
                  <w:pPr>
                    <w:pStyle w:val="42"/>
                  </w:pPr>
                  <w:r>
                    <w:t>/</w:t>
                  </w:r>
                </w:p>
              </w:tc>
            </w:tr>
          </w:tbl>
          <w:p>
            <w:pPr>
              <w:pStyle w:val="41"/>
              <w:bidi w:val="0"/>
              <w:rPr>
                <w:rFonts w:hint="default"/>
              </w:rPr>
            </w:pPr>
            <w:bookmarkStart w:id="48" w:name="_Ref30617"/>
            <w:r>
              <w:rPr>
                <w:rFonts w:hint="default"/>
              </w:rPr>
              <w:t>有组织</w:t>
            </w:r>
            <w:r>
              <w:rPr>
                <w:rFonts w:hint="default"/>
                <w:lang w:val="en-US" w:eastAsia="zh-CN"/>
              </w:rPr>
              <w:t>大气</w:t>
            </w:r>
            <w:r>
              <w:rPr>
                <w:rFonts w:hint="default"/>
              </w:rPr>
              <w:t>污染物排放情况一览表</w:t>
            </w:r>
            <w:bookmarkEnd w:id="48"/>
          </w:p>
          <w:tbl>
            <w:tblPr>
              <w:tblStyle w:val="18"/>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20"/>
              <w:gridCol w:w="1096"/>
              <w:gridCol w:w="1177"/>
              <w:gridCol w:w="1385"/>
              <w:gridCol w:w="1137"/>
              <w:gridCol w:w="1418"/>
              <w:gridCol w:w="12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20" w:type="dxa"/>
                  <w:noWrap w:val="0"/>
                  <w:vAlign w:val="center"/>
                </w:tcPr>
                <w:p>
                  <w:pPr>
                    <w:pStyle w:val="42"/>
                    <w:rPr>
                      <w:rStyle w:val="49"/>
                      <w:rFonts w:ascii="Times New Roman" w:hAnsi="Times New Roman"/>
                    </w:rPr>
                  </w:pPr>
                  <w:r>
                    <w:rPr>
                      <w:rStyle w:val="49"/>
                      <w:rFonts w:ascii="Times New Roman" w:hAnsi="Times New Roman"/>
                    </w:rPr>
                    <w:t>排放口编号</w:t>
                  </w:r>
                </w:p>
              </w:tc>
              <w:tc>
                <w:tcPr>
                  <w:tcW w:w="1096" w:type="dxa"/>
                  <w:noWrap w:val="0"/>
                  <w:vAlign w:val="center"/>
                </w:tcPr>
                <w:p>
                  <w:pPr>
                    <w:pStyle w:val="42"/>
                    <w:rPr>
                      <w:rStyle w:val="49"/>
                      <w:rFonts w:ascii="Times New Roman" w:hAnsi="Times New Roman"/>
                    </w:rPr>
                  </w:pPr>
                  <w:r>
                    <w:rPr>
                      <w:rStyle w:val="49"/>
                      <w:rFonts w:ascii="Times New Roman" w:hAnsi="Times New Roman"/>
                    </w:rPr>
                    <w:t>排放口名称</w:t>
                  </w:r>
                </w:p>
              </w:tc>
              <w:tc>
                <w:tcPr>
                  <w:tcW w:w="1177" w:type="dxa"/>
                  <w:noWrap w:val="0"/>
                  <w:vAlign w:val="center"/>
                </w:tcPr>
                <w:p>
                  <w:pPr>
                    <w:pStyle w:val="42"/>
                    <w:rPr>
                      <w:rStyle w:val="49"/>
                      <w:rFonts w:ascii="Times New Roman" w:hAnsi="Times New Roman"/>
                    </w:rPr>
                  </w:pPr>
                  <w:r>
                    <w:rPr>
                      <w:rStyle w:val="49"/>
                      <w:rFonts w:ascii="Times New Roman" w:hAnsi="Times New Roman"/>
                    </w:rPr>
                    <w:t>污染物种类</w:t>
                  </w:r>
                </w:p>
              </w:tc>
              <w:tc>
                <w:tcPr>
                  <w:tcW w:w="1385" w:type="dxa"/>
                  <w:noWrap w:val="0"/>
                  <w:vAlign w:val="center"/>
                </w:tcPr>
                <w:p>
                  <w:pPr>
                    <w:pStyle w:val="42"/>
                    <w:rPr>
                      <w:rStyle w:val="49"/>
                      <w:rFonts w:ascii="Times New Roman" w:hAnsi="Times New Roman"/>
                    </w:rPr>
                  </w:pPr>
                  <w:r>
                    <w:rPr>
                      <w:rStyle w:val="49"/>
                      <w:rFonts w:ascii="Times New Roman" w:hAnsi="Times New Roman"/>
                    </w:rPr>
                    <w:t>排放口地理坐标</w:t>
                  </w:r>
                </w:p>
              </w:tc>
              <w:tc>
                <w:tcPr>
                  <w:tcW w:w="1137" w:type="dxa"/>
                  <w:noWrap w:val="0"/>
                  <w:vAlign w:val="center"/>
                </w:tcPr>
                <w:p>
                  <w:pPr>
                    <w:pStyle w:val="42"/>
                    <w:rPr>
                      <w:rStyle w:val="49"/>
                      <w:rFonts w:ascii="Times New Roman" w:hAnsi="Times New Roman"/>
                    </w:rPr>
                  </w:pPr>
                  <w:r>
                    <w:rPr>
                      <w:rStyle w:val="49"/>
                      <w:rFonts w:ascii="Times New Roman" w:hAnsi="Times New Roman"/>
                    </w:rPr>
                    <w:t>排气筒高度</w:t>
                  </w:r>
                  <w:r>
                    <w:rPr>
                      <w:rStyle w:val="49"/>
                      <w:rFonts w:ascii="Times New Roman" w:hAnsi="Times New Roman"/>
                      <w:highlight w:val="none"/>
                    </w:rPr>
                    <w:t>(</w:t>
                  </w:r>
                  <w:r>
                    <w:rPr>
                      <w:rStyle w:val="49"/>
                      <w:rFonts w:ascii="Times New Roman" w:hAnsi="Times New Roman"/>
                    </w:rPr>
                    <w:t>m)</w:t>
                  </w:r>
                </w:p>
              </w:tc>
              <w:tc>
                <w:tcPr>
                  <w:tcW w:w="1418" w:type="dxa"/>
                  <w:noWrap w:val="0"/>
                  <w:vAlign w:val="center"/>
                </w:tcPr>
                <w:p>
                  <w:pPr>
                    <w:pStyle w:val="42"/>
                    <w:rPr>
                      <w:rStyle w:val="49"/>
                      <w:rFonts w:ascii="Times New Roman" w:hAnsi="Times New Roman"/>
                    </w:rPr>
                  </w:pPr>
                  <w:r>
                    <w:rPr>
                      <w:rStyle w:val="49"/>
                      <w:rFonts w:ascii="Times New Roman" w:hAnsi="Times New Roman"/>
                    </w:rPr>
                    <w:t>排气筒出口内径</w:t>
                  </w:r>
                  <w:r>
                    <w:rPr>
                      <w:rStyle w:val="49"/>
                      <w:rFonts w:ascii="Times New Roman" w:hAnsi="Times New Roman"/>
                      <w:highlight w:val="none"/>
                    </w:rPr>
                    <w:t>(</w:t>
                  </w:r>
                  <w:r>
                    <w:rPr>
                      <w:rStyle w:val="49"/>
                      <w:rFonts w:ascii="Times New Roman" w:hAnsi="Times New Roman"/>
                    </w:rPr>
                    <w:t>m)</w:t>
                  </w:r>
                </w:p>
              </w:tc>
              <w:tc>
                <w:tcPr>
                  <w:tcW w:w="1223" w:type="dxa"/>
                  <w:noWrap w:val="0"/>
                  <w:vAlign w:val="center"/>
                </w:tcPr>
                <w:p>
                  <w:pPr>
                    <w:pStyle w:val="42"/>
                    <w:rPr>
                      <w:rStyle w:val="49"/>
                      <w:rFonts w:ascii="Times New Roman" w:hAnsi="Times New Roman"/>
                    </w:rPr>
                  </w:pPr>
                  <w:r>
                    <w:rPr>
                      <w:rStyle w:val="49"/>
                      <w:rFonts w:ascii="Times New Roman" w:hAnsi="Times New Roman"/>
                    </w:rPr>
                    <w:t>排气温度</w:t>
                  </w:r>
                  <w:r>
                    <w:rPr>
                      <w:rStyle w:val="49"/>
                      <w:rFonts w:ascii="Times New Roman" w:hAnsi="Times New Roman"/>
                      <w:highlight w:val="none"/>
                    </w:rPr>
                    <w:t>(</w:t>
                  </w:r>
                  <w:r>
                    <w:rPr>
                      <w:rStyle w:val="49"/>
                      <w:rFonts w:ascii="Times New Roman" w:hAnsi="Times New Roma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20" w:type="dxa"/>
                  <w:noWrap w:val="0"/>
                  <w:vAlign w:val="center"/>
                </w:tcPr>
                <w:p>
                  <w:pPr>
                    <w:pStyle w:val="42"/>
                    <w:rPr>
                      <w:rStyle w:val="49"/>
                      <w:rFonts w:hint="default" w:ascii="Times New Roman" w:hAnsi="Times New Roman" w:eastAsia="宋体"/>
                      <w:lang w:val="en-US" w:eastAsia="zh-CN"/>
                    </w:rPr>
                  </w:pPr>
                  <w:r>
                    <w:rPr>
                      <w:rStyle w:val="49"/>
                      <w:rFonts w:hint="eastAsia" w:ascii="Times New Roman" w:hAnsi="Times New Roman"/>
                      <w:lang w:val="en-US" w:eastAsia="zh-CN"/>
                    </w:rPr>
                    <w:t>G1</w:t>
                  </w:r>
                </w:p>
              </w:tc>
              <w:tc>
                <w:tcPr>
                  <w:tcW w:w="1096" w:type="dxa"/>
                  <w:noWrap w:val="0"/>
                  <w:vAlign w:val="center"/>
                </w:tcPr>
                <w:p>
                  <w:pPr>
                    <w:pStyle w:val="42"/>
                    <w:rPr>
                      <w:rStyle w:val="49"/>
                      <w:rFonts w:ascii="Times New Roman" w:hAnsi="Times New Roman"/>
                    </w:rPr>
                  </w:pPr>
                  <w:r>
                    <w:rPr>
                      <w:rStyle w:val="49"/>
                      <w:rFonts w:hint="eastAsia" w:ascii="Times New Roman" w:hAnsi="Times New Roman"/>
                    </w:rPr>
                    <w:t>盐酸酸雾排气筒</w:t>
                  </w:r>
                </w:p>
              </w:tc>
              <w:tc>
                <w:tcPr>
                  <w:tcW w:w="1177" w:type="dxa"/>
                  <w:noWrap w:val="0"/>
                  <w:vAlign w:val="center"/>
                </w:tcPr>
                <w:p>
                  <w:pPr>
                    <w:pStyle w:val="42"/>
                    <w:rPr>
                      <w:rStyle w:val="49"/>
                      <w:rFonts w:ascii="Times New Roman" w:hAnsi="Times New Roman"/>
                    </w:rPr>
                  </w:pPr>
                  <w:r>
                    <w:rPr>
                      <w:rStyle w:val="49"/>
                      <w:rFonts w:hint="eastAsia" w:ascii="Times New Roman" w:hAnsi="Times New Roman"/>
                    </w:rPr>
                    <w:t>H</w:t>
                  </w:r>
                  <w:r>
                    <w:rPr>
                      <w:rStyle w:val="49"/>
                      <w:rFonts w:ascii="Times New Roman" w:hAnsi="Times New Roman"/>
                    </w:rPr>
                    <w:t>C</w:t>
                  </w:r>
                  <w:r>
                    <w:rPr>
                      <w:rStyle w:val="49"/>
                      <w:rFonts w:hint="eastAsia" w:ascii="Times New Roman" w:hAnsi="Times New Roman"/>
                    </w:rPr>
                    <w:t>l</w:t>
                  </w:r>
                </w:p>
              </w:tc>
              <w:tc>
                <w:tcPr>
                  <w:tcW w:w="1385" w:type="dxa"/>
                  <w:noWrap w:val="0"/>
                  <w:vAlign w:val="center"/>
                </w:tcPr>
                <w:p>
                  <w:pPr>
                    <w:pStyle w:val="42"/>
                    <w:rPr>
                      <w:rStyle w:val="49"/>
                      <w:rFonts w:ascii="Times New Roman" w:hAnsi="Times New Roman"/>
                    </w:rPr>
                  </w:pPr>
                  <w:r>
                    <w:t>120.243</w:t>
                  </w:r>
                  <w:r>
                    <w:rPr>
                      <w:rFonts w:hint="eastAsia"/>
                      <w:lang w:val="en-US" w:eastAsia="zh-CN"/>
                    </w:rPr>
                    <w:t>849</w:t>
                  </w:r>
                  <w:r>
                    <w:rPr>
                      <w:rStyle w:val="49"/>
                      <w:rFonts w:ascii="Times New Roman" w:hAnsi="Times New Roman"/>
                    </w:rPr>
                    <w:t>E</w:t>
                  </w:r>
                </w:p>
                <w:p>
                  <w:pPr>
                    <w:pStyle w:val="42"/>
                    <w:rPr>
                      <w:rStyle w:val="49"/>
                      <w:rFonts w:ascii="Times New Roman" w:hAnsi="Times New Roman"/>
                    </w:rPr>
                  </w:pPr>
                  <w:r>
                    <w:t>27.069</w:t>
                  </w:r>
                  <w:r>
                    <w:rPr>
                      <w:rFonts w:hint="eastAsia"/>
                      <w:lang w:val="en-US" w:eastAsia="zh-CN"/>
                    </w:rPr>
                    <w:t>1462</w:t>
                  </w:r>
                  <w:r>
                    <w:rPr>
                      <w:rStyle w:val="49"/>
                      <w:rFonts w:ascii="Times New Roman" w:hAnsi="Times New Roman"/>
                    </w:rPr>
                    <w:t>N</w:t>
                  </w:r>
                </w:p>
              </w:tc>
              <w:tc>
                <w:tcPr>
                  <w:tcW w:w="1137" w:type="dxa"/>
                  <w:noWrap w:val="0"/>
                  <w:vAlign w:val="center"/>
                </w:tcPr>
                <w:p>
                  <w:pPr>
                    <w:pStyle w:val="42"/>
                    <w:rPr>
                      <w:rStyle w:val="49"/>
                      <w:rFonts w:ascii="Times New Roman" w:hAnsi="Times New Roman"/>
                    </w:rPr>
                  </w:pPr>
                  <w:r>
                    <w:rPr>
                      <w:rStyle w:val="49"/>
                      <w:rFonts w:ascii="Times New Roman" w:hAnsi="Times New Roman"/>
                    </w:rPr>
                    <w:t>15</w:t>
                  </w:r>
                </w:p>
              </w:tc>
              <w:tc>
                <w:tcPr>
                  <w:tcW w:w="1418" w:type="dxa"/>
                  <w:noWrap w:val="0"/>
                  <w:vAlign w:val="center"/>
                </w:tcPr>
                <w:p>
                  <w:pPr>
                    <w:pStyle w:val="42"/>
                    <w:rPr>
                      <w:rStyle w:val="49"/>
                      <w:rFonts w:ascii="Times New Roman" w:hAnsi="Times New Roman"/>
                    </w:rPr>
                  </w:pPr>
                  <w:r>
                    <w:rPr>
                      <w:rStyle w:val="49"/>
                      <w:rFonts w:hint="eastAsia" w:ascii="Times New Roman" w:hAnsi="Times New Roman"/>
                    </w:rPr>
                    <w:t>1</w:t>
                  </w:r>
                </w:p>
              </w:tc>
              <w:tc>
                <w:tcPr>
                  <w:tcW w:w="1223" w:type="dxa"/>
                  <w:noWrap w:val="0"/>
                  <w:vAlign w:val="center"/>
                </w:tcPr>
                <w:p>
                  <w:pPr>
                    <w:pStyle w:val="42"/>
                    <w:rPr>
                      <w:rStyle w:val="49"/>
                      <w:rFonts w:ascii="Times New Roman" w:hAnsi="Times New Roman"/>
                    </w:rPr>
                  </w:pPr>
                  <w:r>
                    <w:rPr>
                      <w:rStyle w:val="49"/>
                      <w:rFonts w:ascii="Times New Roman" w:hAnsi="Times New Roman"/>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20" w:type="dxa"/>
                  <w:noWrap w:val="0"/>
                  <w:vAlign w:val="center"/>
                </w:tcPr>
                <w:p>
                  <w:pPr>
                    <w:pStyle w:val="42"/>
                    <w:rPr>
                      <w:rStyle w:val="49"/>
                      <w:rFonts w:hint="default" w:ascii="Times New Roman" w:hAnsi="Times New Roman" w:eastAsia="宋体"/>
                      <w:lang w:val="en-US" w:eastAsia="zh-CN"/>
                    </w:rPr>
                  </w:pPr>
                  <w:r>
                    <w:rPr>
                      <w:rStyle w:val="49"/>
                      <w:rFonts w:hint="eastAsia" w:ascii="Times New Roman" w:hAnsi="Times New Roman"/>
                      <w:lang w:val="en-US" w:eastAsia="zh-CN"/>
                    </w:rPr>
                    <w:t>G2</w:t>
                  </w:r>
                </w:p>
              </w:tc>
              <w:tc>
                <w:tcPr>
                  <w:tcW w:w="1096" w:type="dxa"/>
                  <w:noWrap w:val="0"/>
                  <w:vAlign w:val="center"/>
                </w:tcPr>
                <w:p>
                  <w:pPr>
                    <w:pStyle w:val="42"/>
                    <w:rPr>
                      <w:rStyle w:val="49"/>
                      <w:rFonts w:ascii="Times New Roman" w:hAnsi="Times New Roman"/>
                    </w:rPr>
                  </w:pPr>
                  <w:r>
                    <w:rPr>
                      <w:rStyle w:val="49"/>
                      <w:rFonts w:hint="eastAsia" w:ascii="Times New Roman" w:hAnsi="Times New Roman"/>
                    </w:rPr>
                    <w:t>烟气排气筒</w:t>
                  </w:r>
                </w:p>
              </w:tc>
              <w:tc>
                <w:tcPr>
                  <w:tcW w:w="1177" w:type="dxa"/>
                  <w:noWrap w:val="0"/>
                  <w:vAlign w:val="center"/>
                </w:tcPr>
                <w:p>
                  <w:pPr>
                    <w:pStyle w:val="42"/>
                    <w:rPr>
                      <w:rStyle w:val="49"/>
                      <w:rFonts w:ascii="Times New Roman" w:hAnsi="Times New Roman"/>
                    </w:rPr>
                  </w:pPr>
                  <w:r>
                    <w:rPr>
                      <w:rStyle w:val="49"/>
                      <w:rFonts w:ascii="Times New Roman" w:hAnsi="Times New Roman"/>
                    </w:rPr>
                    <w:t>SO</w:t>
                  </w:r>
                  <w:r>
                    <w:rPr>
                      <w:rStyle w:val="49"/>
                      <w:rFonts w:ascii="Times New Roman" w:hAnsi="Times New Roman"/>
                      <w:vertAlign w:val="subscript"/>
                    </w:rPr>
                    <w:t>2</w:t>
                  </w:r>
                  <w:r>
                    <w:rPr>
                      <w:rStyle w:val="49"/>
                      <w:rFonts w:hint="eastAsia" w:ascii="Times New Roman" w:hAnsi="Times New Roman"/>
                    </w:rPr>
                    <w:t>、颗粒物、</w:t>
                  </w:r>
                  <w:r>
                    <w:rPr>
                      <w:rStyle w:val="49"/>
                      <w:rFonts w:ascii="Times New Roman" w:hAnsi="Times New Roman"/>
                    </w:rPr>
                    <w:t>NO</w:t>
                  </w:r>
                  <w:r>
                    <w:rPr>
                      <w:rStyle w:val="49"/>
                      <w:rFonts w:hint="eastAsia" w:ascii="Times New Roman" w:hAnsi="Times New Roman"/>
                    </w:rPr>
                    <w:t>x</w:t>
                  </w:r>
                </w:p>
              </w:tc>
              <w:tc>
                <w:tcPr>
                  <w:tcW w:w="1385" w:type="dxa"/>
                  <w:noWrap w:val="0"/>
                  <w:vAlign w:val="center"/>
                </w:tcPr>
                <w:p>
                  <w:pPr>
                    <w:pStyle w:val="42"/>
                    <w:rPr>
                      <w:rStyle w:val="49"/>
                      <w:rFonts w:ascii="Times New Roman" w:hAnsi="Times New Roman"/>
                      <w:kern w:val="2"/>
                    </w:rPr>
                  </w:pPr>
                  <w:r>
                    <w:t>120.2438</w:t>
                  </w:r>
                  <w:r>
                    <w:rPr>
                      <w:rFonts w:hint="eastAsia"/>
                      <w:lang w:val="en-US" w:eastAsia="zh-CN"/>
                    </w:rPr>
                    <w:t>54</w:t>
                  </w:r>
                  <w:r>
                    <w:rPr>
                      <w:rStyle w:val="49"/>
                      <w:rFonts w:ascii="Times New Roman" w:hAnsi="Times New Roman"/>
                      <w:kern w:val="2"/>
                    </w:rPr>
                    <w:t>E</w:t>
                  </w:r>
                </w:p>
                <w:p>
                  <w:pPr>
                    <w:pStyle w:val="42"/>
                    <w:rPr>
                      <w:rStyle w:val="49"/>
                      <w:rFonts w:ascii="Times New Roman" w:hAnsi="Times New Roman"/>
                    </w:rPr>
                  </w:pPr>
                  <w:r>
                    <w:t>27.069</w:t>
                  </w:r>
                  <w:r>
                    <w:rPr>
                      <w:rFonts w:hint="eastAsia"/>
                      <w:lang w:val="en-US" w:eastAsia="zh-CN"/>
                    </w:rPr>
                    <w:t>1461</w:t>
                  </w:r>
                  <w:r>
                    <w:rPr>
                      <w:rStyle w:val="49"/>
                      <w:rFonts w:ascii="Times New Roman" w:hAnsi="Times New Roman"/>
                      <w:kern w:val="2"/>
                    </w:rPr>
                    <w:t>N</w:t>
                  </w:r>
                </w:p>
              </w:tc>
              <w:tc>
                <w:tcPr>
                  <w:tcW w:w="1137" w:type="dxa"/>
                  <w:noWrap w:val="0"/>
                  <w:vAlign w:val="center"/>
                </w:tcPr>
                <w:p>
                  <w:pPr>
                    <w:pStyle w:val="42"/>
                    <w:rPr>
                      <w:rStyle w:val="49"/>
                      <w:rFonts w:ascii="Times New Roman" w:hAnsi="Times New Roman"/>
                    </w:rPr>
                  </w:pPr>
                  <w:r>
                    <w:rPr>
                      <w:rStyle w:val="49"/>
                      <w:rFonts w:ascii="Times New Roman" w:hAnsi="Times New Roman"/>
                    </w:rPr>
                    <w:t>15</w:t>
                  </w:r>
                </w:p>
              </w:tc>
              <w:tc>
                <w:tcPr>
                  <w:tcW w:w="1418" w:type="dxa"/>
                  <w:noWrap w:val="0"/>
                  <w:vAlign w:val="center"/>
                </w:tcPr>
                <w:p>
                  <w:pPr>
                    <w:pStyle w:val="42"/>
                    <w:rPr>
                      <w:rStyle w:val="49"/>
                      <w:rFonts w:ascii="Times New Roman" w:hAnsi="Times New Roman"/>
                    </w:rPr>
                  </w:pPr>
                  <w:r>
                    <w:rPr>
                      <w:rStyle w:val="49"/>
                      <w:rFonts w:ascii="Times New Roman" w:hAnsi="Times New Roman"/>
                    </w:rPr>
                    <w:t>0.</w:t>
                  </w:r>
                  <w:r>
                    <w:rPr>
                      <w:rStyle w:val="49"/>
                      <w:rFonts w:hint="eastAsia" w:ascii="Times New Roman" w:hAnsi="Times New Roman"/>
                    </w:rPr>
                    <w:t>2</w:t>
                  </w:r>
                </w:p>
              </w:tc>
              <w:tc>
                <w:tcPr>
                  <w:tcW w:w="1223" w:type="dxa"/>
                  <w:noWrap w:val="0"/>
                  <w:vAlign w:val="center"/>
                </w:tcPr>
                <w:p>
                  <w:pPr>
                    <w:pStyle w:val="42"/>
                    <w:rPr>
                      <w:rStyle w:val="49"/>
                      <w:rFonts w:ascii="Times New Roman" w:hAnsi="Times New Roman"/>
                    </w:rPr>
                  </w:pPr>
                  <w:r>
                    <w:rPr>
                      <w:rStyle w:val="49"/>
                      <w:rFonts w:hint="eastAsia" w:ascii="Times New Roman" w:hAnsi="Times New Roman"/>
                    </w:rPr>
                    <w:t>100</w:t>
                  </w:r>
                </w:p>
              </w:tc>
            </w:tr>
          </w:tbl>
          <w:p>
            <w:pPr>
              <w:pStyle w:val="41"/>
              <w:numPr>
                <w:ilvl w:val="7"/>
                <w:numId w:val="0"/>
              </w:numPr>
              <w:bidi w:val="0"/>
              <w:ind w:leftChars="0"/>
              <w:jc w:val="both"/>
              <w:rPr>
                <w:rFonts w:hint="default"/>
              </w:rPr>
            </w:pPr>
            <w:bookmarkStart w:id="49" w:name="_Ref30650"/>
          </w:p>
          <w:bookmarkEnd w:id="49"/>
          <w:p>
            <w:pPr>
              <w:pStyle w:val="6"/>
              <w:bidi w:val="0"/>
              <w:rPr>
                <w:rFonts w:hint="default"/>
                <w:lang w:val="en-US" w:eastAsia="zh-CN"/>
              </w:rPr>
            </w:pPr>
            <w:r>
              <w:rPr>
                <w:rFonts w:hint="default"/>
              </w:rPr>
              <w:t>盐酸</w:t>
            </w:r>
            <w:r>
              <w:rPr>
                <w:rFonts w:hint="default"/>
                <w:lang w:val="en-US" w:eastAsia="zh-CN"/>
              </w:rPr>
              <w:t>酸</w:t>
            </w:r>
            <w:r>
              <w:rPr>
                <w:rFonts w:hint="default"/>
              </w:rPr>
              <w:t>雾</w:t>
            </w:r>
            <w:r>
              <w:rPr>
                <w:rFonts w:hint="default"/>
                <w:lang w:val="en-US" w:eastAsia="zh-CN"/>
              </w:rPr>
              <w:t>G1</w:t>
            </w:r>
          </w:p>
          <w:p>
            <w:pPr>
              <w:pStyle w:val="44"/>
              <w:bidi w:val="0"/>
              <w:rPr>
                <w:rFonts w:hint="default"/>
                <w:lang w:val="en-US" w:eastAsia="zh-CN"/>
              </w:rPr>
            </w:pPr>
            <w:r>
              <w:rPr>
                <w:rFonts w:hint="default"/>
                <w:lang w:val="en-US" w:eastAsia="zh-CN"/>
              </w:rPr>
              <w:t>本项目酸洗过程中产生盐酸酸雾，根据《环境统计手册》中推荐的酸雾计算公式，该酸雾挥发量计算如下：</w:t>
            </w:r>
          </w:p>
          <w:p>
            <w:pPr>
              <w:pStyle w:val="44"/>
              <w:bidi w:val="0"/>
              <w:rPr>
                <w:rFonts w:hint="default"/>
              </w:rPr>
            </w:pPr>
            <w:r>
              <w:rPr>
                <w:rFonts w:hint="default"/>
              </w:rPr>
              <w:t>GZ=M×(0.000352+0.000786×U)×P×F</w:t>
            </w:r>
          </w:p>
          <w:p>
            <w:pPr>
              <w:pStyle w:val="47"/>
              <w:ind w:firstLine="480"/>
            </w:pPr>
            <w:r>
              <w:t>式中：</w:t>
            </w:r>
            <w:r>
              <w:rPr>
                <w:position w:val="-6"/>
              </w:rPr>
              <w:object>
                <v:shape id="_x0000_i1026" o:spt="75" type="#_x0000_t75" style="height:14.25pt;width:16.5pt;" o:ole="t" filled="f" o:preferrelative="t" stroked="f" coordsize="21600,21600">
                  <v:path/>
                  <v:fill on="f" focussize="0,0"/>
                  <v:stroke on="f"/>
                  <v:imagedata r:id="rId16" o:title=""/>
                  <o:lock v:ext="edit" aspectratio="t"/>
                  <w10:wrap type="none"/>
                  <w10:anchorlock/>
                </v:shape>
                <o:OLEObject Type="Embed" ProgID="Equation.KSEE3" ShapeID="_x0000_i1026" DrawAspect="Content" ObjectID="_1468075726" r:id="rId15">
                  <o:LockedField>false</o:LockedField>
                </o:OLEObject>
              </w:object>
            </w:r>
            <w:r>
              <w:t>——盐酸的蒸发量，kg/h；</w:t>
            </w:r>
          </w:p>
          <w:p>
            <w:pPr>
              <w:pStyle w:val="47"/>
              <w:ind w:firstLine="1200" w:firstLineChars="500"/>
            </w:pPr>
            <w:r>
              <w:rPr>
                <w:position w:val="-4"/>
              </w:rPr>
              <w:object>
                <v:shape id="_x0000_i1027" o:spt="75" type="#_x0000_t75" style="height:12pt;width:15.75pt;" o:ole="t" filled="f" o:preferrelative="t" stroked="f" coordsize="21600,21600">
                  <v:path/>
                  <v:fill on="f" focussize="0,0"/>
                  <v:stroke on="f"/>
                  <v:imagedata r:id="rId18" o:title=""/>
                  <o:lock v:ext="edit" aspectratio="t"/>
                  <w10:wrap type="none"/>
                  <w10:anchorlock/>
                </v:shape>
                <o:OLEObject Type="Embed" ProgID="Equation.KSEE3" ShapeID="_x0000_i1027" DrawAspect="Content" ObjectID="_1468075727" r:id="rId17">
                  <o:LockedField>false</o:LockedField>
                </o:OLEObject>
              </w:object>
            </w:r>
            <w:r>
              <w:t>——盐酸液体的分子量，M</w:t>
            </w:r>
            <w:r>
              <w:rPr>
                <w:vertAlign w:val="subscript"/>
              </w:rPr>
              <w:t>盐酸</w:t>
            </w:r>
            <w:r>
              <w:t>=36.5；</w:t>
            </w:r>
          </w:p>
          <w:p>
            <w:pPr>
              <w:pStyle w:val="47"/>
              <w:ind w:firstLine="1200" w:firstLineChars="500"/>
            </w:pPr>
            <w:r>
              <w:rPr>
                <w:position w:val="-6"/>
              </w:rPr>
              <w:object>
                <v:shape id="_x0000_i1028" o:spt="75" type="#_x0000_t75" style="height:14.25pt;width:12pt;" o:ole="t" filled="f" o:preferrelative="t" stroked="f" coordsize="21600,21600">
                  <v:path/>
                  <v:fill on="f" focussize="0,0"/>
                  <v:stroke on="f"/>
                  <v:imagedata r:id="rId20" o:title=""/>
                  <o:lock v:ext="edit" aspectratio="t"/>
                  <w10:wrap type="none"/>
                  <w10:anchorlock/>
                </v:shape>
                <o:OLEObject Type="Embed" ProgID="Equation.KSEE3" ShapeID="_x0000_i1028" DrawAspect="Content" ObjectID="_1468075728" r:id="rId19">
                  <o:LockedField>false</o:LockedField>
                </o:OLEObject>
              </w:object>
            </w:r>
            <w:r>
              <w:t>——蒸发液体表面上的空气流速，以实测数据为准，无实测条件时可取0.2~0.5 m/s或者查表计算，本评价V值取0.3 m/s；</w:t>
            </w:r>
          </w:p>
          <w:p>
            <w:pPr>
              <w:pStyle w:val="47"/>
              <w:ind w:firstLine="1200" w:firstLineChars="500"/>
            </w:pPr>
            <w:r>
              <w:rPr>
                <w:position w:val="-4"/>
              </w:rPr>
              <w:object>
                <v:shape id="_x0000_i1029" o:spt="75" type="#_x0000_t75" style="height:12pt;width:12pt;" o:ole="t" filled="f" o:preferrelative="t" stroked="f" coordsize="21600,21600">
                  <v:path/>
                  <v:fill on="f" focussize="0,0"/>
                  <v:stroke on="f"/>
                  <v:imagedata r:id="rId22" o:title=""/>
                  <o:lock v:ext="edit" aspectratio="t"/>
                  <w10:wrap type="none"/>
                  <w10:anchorlock/>
                </v:shape>
                <o:OLEObject Type="Embed" ProgID="Equation.KSEE3" ShapeID="_x0000_i1029" DrawAspect="Content" ObjectID="_1468075729" r:id="rId21">
                  <o:LockedField>false</o:LockedField>
                </o:OLEObject>
              </w:object>
            </w:r>
            <w:r>
              <w:t>——相应于液体温度下的空气中的蒸气分压</w:t>
            </w:r>
            <w:r>
              <w:rPr>
                <w:highlight w:val="none"/>
              </w:rPr>
              <w:t>力</w:t>
            </w:r>
            <w:r>
              <w:t>(毫米汞</w:t>
            </w:r>
            <w:r>
              <w:rPr>
                <w:highlight w:val="none"/>
              </w:rPr>
              <w:t>柱</w:t>
            </w:r>
            <w:r>
              <w:t>)。当液体浓</w:t>
            </w:r>
            <w:r>
              <w:rPr>
                <w:highlight w:val="none"/>
              </w:rPr>
              <w:t>度</w:t>
            </w:r>
            <w:r>
              <w:t>(重</w:t>
            </w:r>
            <w:r>
              <w:rPr>
                <w:highlight w:val="none"/>
              </w:rPr>
              <w:t>量</w:t>
            </w:r>
            <w:r>
              <w:t>)低于10%时，可用水溶液的饱和蒸气压代替；当液体重量浓度高于10%时，通过查表计算。本项目酸洗槽蒸发表面温度为常温，取25 ℃，盐酸浓度为18%，通过查《环境统计手册》表4-13得出，P</w:t>
            </w:r>
            <w:r>
              <w:rPr>
                <w:vertAlign w:val="subscript"/>
              </w:rPr>
              <w:t>HCl</w:t>
            </w:r>
            <w:r>
              <w:t>=0.148 mmHg；</w:t>
            </w:r>
          </w:p>
          <w:p>
            <w:pPr>
              <w:pStyle w:val="47"/>
              <w:ind w:firstLine="1200" w:firstLineChars="500"/>
              <w:rPr>
                <w:highlight w:val="yellow"/>
              </w:rPr>
            </w:pPr>
            <w:r>
              <w:rPr>
                <w:position w:val="-4"/>
              </w:rPr>
              <w:object>
                <v:shape id="_x0000_i1030" o:spt="75" type="#_x0000_t75" style="height:12pt;width:12pt;" o:ole="t" filled="f" o:preferrelative="t" stroked="f" coordsize="21600,21600">
                  <v:path/>
                  <v:fill on="f" focussize="0,0"/>
                  <v:stroke on="f"/>
                  <v:imagedata r:id="rId24" o:title=""/>
                  <o:lock v:ext="edit" aspectratio="t"/>
                  <w10:wrap type="none"/>
                  <w10:anchorlock/>
                </v:shape>
                <o:OLEObject Type="Embed" ProgID="Equation.KSEE3" ShapeID="_x0000_i1030" DrawAspect="Content" ObjectID="_1468075730" r:id="rId23">
                  <o:LockedField>false</o:LockedField>
                </o:OLEObject>
              </w:object>
            </w:r>
            <w:r>
              <w:t>——液体蒸发面的表面</w:t>
            </w:r>
            <w:r>
              <w:rPr>
                <w:highlight w:val="none"/>
              </w:rPr>
              <w:t>积</w:t>
            </w:r>
            <w:r>
              <w:t>(m</w:t>
            </w:r>
            <w:r>
              <w:rPr>
                <w:vertAlign w:val="superscript"/>
              </w:rPr>
              <w:t>2</w:t>
            </w:r>
            <w:r>
              <w:t>)。</w:t>
            </w:r>
          </w:p>
          <w:p>
            <w:pPr>
              <w:pStyle w:val="41"/>
              <w:bidi w:val="0"/>
              <w:rPr>
                <w:rFonts w:hint="default"/>
                <w:lang w:val="en-US" w:eastAsia="zh-CN"/>
              </w:rPr>
            </w:pPr>
            <w:r>
              <w:rPr>
                <w:rFonts w:hint="default"/>
                <w:lang w:val="en-US" w:eastAsia="zh-CN"/>
              </w:rPr>
              <w:t>酸雾产生量计算表</w:t>
            </w:r>
          </w:p>
          <w:tbl>
            <w:tblPr>
              <w:tblStyle w:val="18"/>
              <w:tblW w:w="4997" w:type="pct"/>
              <w:tblInd w:w="0" w:type="dxa"/>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Layout w:type="fixed"/>
              <w:tblCellMar>
                <w:top w:w="0" w:type="dxa"/>
                <w:left w:w="0" w:type="dxa"/>
                <w:bottom w:w="0" w:type="dxa"/>
                <w:right w:w="0" w:type="dxa"/>
              </w:tblCellMar>
            </w:tblPr>
            <w:tblGrid>
              <w:gridCol w:w="1956"/>
              <w:gridCol w:w="494"/>
              <w:gridCol w:w="837"/>
              <w:gridCol w:w="918"/>
              <w:gridCol w:w="721"/>
              <w:gridCol w:w="882"/>
              <w:gridCol w:w="871"/>
              <w:gridCol w:w="1723"/>
            </w:tblGrid>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CellMar>
                  <w:top w:w="0" w:type="dxa"/>
                  <w:left w:w="0" w:type="dxa"/>
                  <w:bottom w:w="0" w:type="dxa"/>
                  <w:right w:w="0" w:type="dxa"/>
                </w:tblCellMar>
              </w:tblPrEx>
              <w:trPr>
                <w:trHeight w:val="90" w:hRule="atLeast"/>
              </w:trPr>
              <w:tc>
                <w:tcPr>
                  <w:tcW w:w="1164" w:type="pct"/>
                  <w:tcBorders>
                    <w:tl2br w:val="nil"/>
                    <w:tr2bl w:val="nil"/>
                  </w:tcBorders>
                  <w:shd w:val="clear" w:color="auto" w:fill="auto"/>
                  <w:tcMar>
                    <w:top w:w="10" w:type="dxa"/>
                    <w:left w:w="10" w:type="dxa"/>
                    <w:right w:w="10" w:type="dxa"/>
                  </w:tcMar>
                  <w:vAlign w:val="center"/>
                </w:tcPr>
                <w:p>
                  <w:pPr>
                    <w:pStyle w:val="42"/>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槽尺寸(长宽高)</w:t>
                  </w:r>
                </w:p>
              </w:tc>
              <w:tc>
                <w:tcPr>
                  <w:tcW w:w="294" w:type="pct"/>
                  <w:tcBorders>
                    <w:tl2br w:val="nil"/>
                    <w:tr2bl w:val="nil"/>
                  </w:tcBorders>
                  <w:shd w:val="clear" w:color="auto" w:fill="auto"/>
                  <w:tcMar>
                    <w:top w:w="10" w:type="dxa"/>
                    <w:left w:w="10" w:type="dxa"/>
                    <w:right w:w="10" w:type="dxa"/>
                  </w:tcMar>
                  <w:vAlign w:val="center"/>
                </w:tcPr>
                <w:p>
                  <w:pPr>
                    <w:pStyle w:val="42"/>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工序</w:t>
                  </w:r>
                </w:p>
              </w:tc>
              <w:tc>
                <w:tcPr>
                  <w:tcW w:w="498" w:type="pct"/>
                  <w:tcBorders>
                    <w:tl2br w:val="nil"/>
                    <w:tr2bl w:val="nil"/>
                  </w:tcBorders>
                  <w:shd w:val="clear" w:color="auto" w:fill="auto"/>
                  <w:tcMar>
                    <w:top w:w="10" w:type="dxa"/>
                    <w:left w:w="10" w:type="dxa"/>
                    <w:right w:w="10" w:type="dxa"/>
                  </w:tcMar>
                  <w:vAlign w:val="center"/>
                </w:tcPr>
                <w:p>
                  <w:pPr>
                    <w:pStyle w:val="42"/>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盐酸浓度</w:t>
                  </w:r>
                </w:p>
              </w:tc>
              <w:tc>
                <w:tcPr>
                  <w:tcW w:w="546" w:type="pct"/>
                  <w:tcBorders>
                    <w:tl2br w:val="nil"/>
                    <w:tr2bl w:val="nil"/>
                  </w:tcBorders>
                  <w:shd w:val="clear" w:color="auto" w:fill="auto"/>
                  <w:tcMar>
                    <w:top w:w="10" w:type="dxa"/>
                    <w:left w:w="10" w:type="dxa"/>
                    <w:right w:w="10" w:type="dxa"/>
                  </w:tcMar>
                  <w:vAlign w:val="center"/>
                </w:tcPr>
                <w:p>
                  <w:pPr>
                    <w:pStyle w:val="42"/>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P,mmHg</w:t>
                  </w:r>
                </w:p>
              </w:tc>
              <w:tc>
                <w:tcPr>
                  <w:tcW w:w="429" w:type="pct"/>
                  <w:tcBorders>
                    <w:tl2br w:val="nil"/>
                    <w:tr2bl w:val="nil"/>
                  </w:tcBorders>
                  <w:shd w:val="clear" w:color="auto" w:fill="auto"/>
                  <w:tcMar>
                    <w:top w:w="10" w:type="dxa"/>
                    <w:left w:w="10" w:type="dxa"/>
                    <w:right w:w="10" w:type="dxa"/>
                  </w:tcMar>
                  <w:vAlign w:val="center"/>
                </w:tcPr>
                <w:p>
                  <w:pPr>
                    <w:pStyle w:val="42"/>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U,m/s</w:t>
                  </w:r>
                </w:p>
              </w:tc>
              <w:tc>
                <w:tcPr>
                  <w:tcW w:w="525" w:type="pct"/>
                  <w:tcBorders>
                    <w:tl2br w:val="nil"/>
                    <w:tr2bl w:val="nil"/>
                  </w:tcBorders>
                  <w:shd w:val="clear" w:color="auto" w:fill="auto"/>
                  <w:tcMar>
                    <w:top w:w="10" w:type="dxa"/>
                    <w:left w:w="10" w:type="dxa"/>
                    <w:right w:w="10" w:type="dxa"/>
                  </w:tcMar>
                  <w:vAlign w:val="center"/>
                </w:tcPr>
                <w:p>
                  <w:pPr>
                    <w:pStyle w:val="42"/>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F,</w:t>
                  </w:r>
                  <w:r>
                    <w:rPr>
                      <w:rFonts w:hint="eastAsia" w:ascii="Times New Roman" w:hAnsi="Times New Roman" w:cs="Times New Roman"/>
                      <w:color w:val="auto"/>
                      <w:highlight w:val="none"/>
                      <w:lang w:val="en-US" w:eastAsia="zh-CN"/>
                    </w:rPr>
                    <w:t>m²</w:t>
                  </w:r>
                </w:p>
              </w:tc>
              <w:tc>
                <w:tcPr>
                  <w:tcW w:w="516" w:type="pct"/>
                  <w:tcBorders>
                    <w:tl2br w:val="nil"/>
                    <w:tr2bl w:val="nil"/>
                  </w:tcBorders>
                  <w:shd w:val="clear" w:color="auto" w:fill="auto"/>
                  <w:tcMar>
                    <w:top w:w="10" w:type="dxa"/>
                    <w:left w:w="10" w:type="dxa"/>
                    <w:right w:w="10" w:type="dxa"/>
                  </w:tcMar>
                  <w:vAlign w:val="center"/>
                </w:tcPr>
                <w:p>
                  <w:pPr>
                    <w:pStyle w:val="42"/>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数量</w:t>
                  </w:r>
                  <w:r>
                    <w:rPr>
                      <w:rFonts w:hint="eastAsia" w:cs="Times New Roman"/>
                      <w:color w:val="auto"/>
                      <w:highlight w:val="yellow"/>
                      <w:lang w:val="en-US" w:eastAsia="zh-CN"/>
                    </w:rPr>
                    <w:t>-</w:t>
                  </w:r>
                  <w:r>
                    <w:rPr>
                      <w:rFonts w:hint="default" w:ascii="Times New Roman" w:hAnsi="Times New Roman" w:cs="Times New Roman"/>
                      <w:color w:val="auto"/>
                      <w:highlight w:val="none"/>
                      <w:lang w:val="en-US" w:eastAsia="zh-CN"/>
                    </w:rPr>
                    <w:t>个</w:t>
                  </w:r>
                </w:p>
              </w:tc>
              <w:tc>
                <w:tcPr>
                  <w:tcW w:w="1025" w:type="pct"/>
                  <w:tcBorders>
                    <w:tl2br w:val="nil"/>
                    <w:tr2bl w:val="nil"/>
                  </w:tcBorders>
                  <w:shd w:val="clear" w:color="auto" w:fill="auto"/>
                  <w:tcMar>
                    <w:top w:w="10" w:type="dxa"/>
                    <w:left w:w="10" w:type="dxa"/>
                    <w:right w:w="10" w:type="dxa"/>
                  </w:tcMar>
                  <w:vAlign w:val="center"/>
                </w:tcPr>
                <w:p>
                  <w:pPr>
                    <w:pStyle w:val="42"/>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Gz,kg/h</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shd w:val="clear" w:color="auto" w:fill="auto"/>
                <w:tblCellMar>
                  <w:top w:w="0" w:type="dxa"/>
                  <w:left w:w="0" w:type="dxa"/>
                  <w:bottom w:w="0" w:type="dxa"/>
                  <w:right w:w="0" w:type="dxa"/>
                </w:tblCellMar>
              </w:tblPrEx>
              <w:trPr>
                <w:trHeight w:val="229" w:hRule="atLeast"/>
              </w:trPr>
              <w:tc>
                <w:tcPr>
                  <w:tcW w:w="1164" w:type="pct"/>
                  <w:tcBorders>
                    <w:tl2br w:val="nil"/>
                    <w:tr2bl w:val="nil"/>
                  </w:tcBorders>
                  <w:shd w:val="clear" w:color="auto" w:fill="auto"/>
                  <w:tcMar>
                    <w:top w:w="10" w:type="dxa"/>
                    <w:left w:w="10" w:type="dxa"/>
                    <w:right w:w="10" w:type="dxa"/>
                  </w:tcMar>
                  <w:vAlign w:val="center"/>
                </w:tcPr>
                <w:p>
                  <w:pPr>
                    <w:pStyle w:val="42"/>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内径2.</w:t>
                  </w:r>
                  <w:r>
                    <w:rPr>
                      <w:rFonts w:hint="eastAsia" w:cs="Times New Roman"/>
                      <w:color w:val="auto"/>
                      <w:highlight w:val="none"/>
                      <w:lang w:val="en-US" w:eastAsia="zh-CN"/>
                    </w:rPr>
                    <w:t>2</w:t>
                  </w:r>
                  <w:r>
                    <w:rPr>
                      <w:rFonts w:hint="default" w:ascii="Times New Roman" w:hAnsi="Times New Roman" w:cs="Times New Roman"/>
                      <w:color w:val="auto"/>
                      <w:highlight w:val="none"/>
                      <w:lang w:val="en-US" w:eastAsia="zh-CN"/>
                    </w:rPr>
                    <w:t>m×1.</w:t>
                  </w:r>
                  <w:r>
                    <w:rPr>
                      <w:rFonts w:hint="eastAsia" w:cs="Times New Roman"/>
                      <w:color w:val="auto"/>
                      <w:highlight w:val="none"/>
                      <w:lang w:val="en-US" w:eastAsia="zh-CN"/>
                    </w:rPr>
                    <w:t>8</w:t>
                  </w:r>
                  <w:r>
                    <w:rPr>
                      <w:rFonts w:hint="default" w:ascii="Times New Roman" w:hAnsi="Times New Roman" w:cs="Times New Roman"/>
                      <w:color w:val="auto"/>
                      <w:highlight w:val="none"/>
                      <w:lang w:val="en-US" w:eastAsia="zh-CN"/>
                    </w:rPr>
                    <w:t>m×1.8m</w:t>
                  </w:r>
                </w:p>
              </w:tc>
              <w:tc>
                <w:tcPr>
                  <w:tcW w:w="294" w:type="pct"/>
                  <w:tcBorders>
                    <w:tl2br w:val="nil"/>
                    <w:tr2bl w:val="nil"/>
                  </w:tcBorders>
                  <w:shd w:val="clear" w:color="auto" w:fill="auto"/>
                  <w:tcMar>
                    <w:top w:w="10" w:type="dxa"/>
                    <w:left w:w="10" w:type="dxa"/>
                    <w:right w:w="10" w:type="dxa"/>
                  </w:tcMar>
                  <w:vAlign w:val="center"/>
                </w:tcPr>
                <w:p>
                  <w:pPr>
                    <w:pStyle w:val="42"/>
                    <w:bidi w:val="0"/>
                    <w:jc w:val="center"/>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酸洗</w:t>
                  </w:r>
                </w:p>
              </w:tc>
              <w:tc>
                <w:tcPr>
                  <w:tcW w:w="498" w:type="pct"/>
                  <w:tcBorders>
                    <w:tl2br w:val="nil"/>
                    <w:tr2bl w:val="nil"/>
                  </w:tcBorders>
                  <w:shd w:val="clear" w:color="auto" w:fill="auto"/>
                  <w:tcMar>
                    <w:top w:w="10" w:type="dxa"/>
                    <w:left w:w="10" w:type="dxa"/>
                    <w:right w:w="10" w:type="dxa"/>
                  </w:tcMar>
                  <w:vAlign w:val="center"/>
                </w:tcPr>
                <w:p>
                  <w:pPr>
                    <w:pStyle w:val="42"/>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18%</w:t>
                  </w:r>
                </w:p>
              </w:tc>
              <w:tc>
                <w:tcPr>
                  <w:tcW w:w="546" w:type="pct"/>
                  <w:tcBorders>
                    <w:tl2br w:val="nil"/>
                    <w:tr2bl w:val="nil"/>
                  </w:tcBorders>
                  <w:shd w:val="clear" w:color="auto" w:fill="auto"/>
                  <w:tcMar>
                    <w:top w:w="10" w:type="dxa"/>
                    <w:left w:w="10" w:type="dxa"/>
                    <w:right w:w="10" w:type="dxa"/>
                  </w:tcMar>
                  <w:vAlign w:val="center"/>
                </w:tcPr>
                <w:p>
                  <w:pPr>
                    <w:pStyle w:val="42"/>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0.148</w:t>
                  </w:r>
                </w:p>
              </w:tc>
              <w:tc>
                <w:tcPr>
                  <w:tcW w:w="429" w:type="pct"/>
                  <w:tcBorders>
                    <w:tl2br w:val="nil"/>
                    <w:tr2bl w:val="nil"/>
                  </w:tcBorders>
                  <w:shd w:val="clear" w:color="auto" w:fill="auto"/>
                  <w:tcMar>
                    <w:top w:w="10" w:type="dxa"/>
                    <w:left w:w="10" w:type="dxa"/>
                    <w:right w:w="10" w:type="dxa"/>
                  </w:tcMar>
                  <w:vAlign w:val="center"/>
                </w:tcPr>
                <w:p>
                  <w:pPr>
                    <w:pStyle w:val="42"/>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0.3</w:t>
                  </w:r>
                </w:p>
              </w:tc>
              <w:tc>
                <w:tcPr>
                  <w:tcW w:w="525" w:type="pct"/>
                  <w:tcBorders>
                    <w:tl2br w:val="nil"/>
                    <w:tr2bl w:val="nil"/>
                  </w:tcBorders>
                  <w:shd w:val="clear" w:color="auto" w:fill="auto"/>
                  <w:tcMar>
                    <w:top w:w="10" w:type="dxa"/>
                    <w:left w:w="10" w:type="dxa"/>
                    <w:right w:w="10" w:type="dxa"/>
                  </w:tcMar>
                  <w:vAlign w:val="center"/>
                </w:tcPr>
                <w:p>
                  <w:pPr>
                    <w:pStyle w:val="42"/>
                    <w:bidi w:val="0"/>
                    <w:jc w:val="center"/>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3.</w:t>
                  </w:r>
                  <w:r>
                    <w:rPr>
                      <w:rFonts w:hint="eastAsia" w:cs="Times New Roman"/>
                      <w:color w:val="auto"/>
                      <w:highlight w:val="none"/>
                      <w:lang w:val="en-US" w:eastAsia="zh-CN"/>
                    </w:rPr>
                    <w:t>96</w:t>
                  </w:r>
                </w:p>
              </w:tc>
              <w:tc>
                <w:tcPr>
                  <w:tcW w:w="516" w:type="pct"/>
                  <w:tcBorders>
                    <w:tl2br w:val="nil"/>
                    <w:tr2bl w:val="nil"/>
                  </w:tcBorders>
                  <w:shd w:val="clear" w:color="auto" w:fill="auto"/>
                  <w:tcMar>
                    <w:top w:w="10" w:type="dxa"/>
                    <w:left w:w="10" w:type="dxa"/>
                    <w:right w:w="10" w:type="dxa"/>
                  </w:tcMar>
                  <w:vAlign w:val="center"/>
                </w:tcPr>
                <w:p>
                  <w:pPr>
                    <w:pStyle w:val="42"/>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6</w:t>
                  </w:r>
                </w:p>
              </w:tc>
              <w:tc>
                <w:tcPr>
                  <w:tcW w:w="1025" w:type="pct"/>
                  <w:tcBorders>
                    <w:tl2br w:val="nil"/>
                    <w:tr2bl w:val="nil"/>
                  </w:tcBorders>
                  <w:shd w:val="clear" w:color="auto" w:fill="auto"/>
                  <w:tcMar>
                    <w:top w:w="10" w:type="dxa"/>
                    <w:left w:w="10" w:type="dxa"/>
                    <w:right w:w="10" w:type="dxa"/>
                  </w:tcMar>
                  <w:vAlign w:val="center"/>
                </w:tcPr>
                <w:p>
                  <w:pPr>
                    <w:pStyle w:val="42"/>
                    <w:bidi w:val="0"/>
                    <w:jc w:val="center"/>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0.076</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00" w:hRule="atLeast"/>
              </w:trPr>
              <w:tc>
                <w:tcPr>
                  <w:tcW w:w="3974" w:type="pct"/>
                  <w:gridSpan w:val="7"/>
                  <w:tcBorders>
                    <w:tl2br w:val="nil"/>
                    <w:tr2bl w:val="nil"/>
                  </w:tcBorders>
                  <w:shd w:val="clear" w:color="auto" w:fill="auto"/>
                  <w:tcMar>
                    <w:top w:w="10" w:type="dxa"/>
                    <w:left w:w="10" w:type="dxa"/>
                    <w:right w:w="10" w:type="dxa"/>
                  </w:tcMar>
                  <w:vAlign w:val="center"/>
                </w:tcPr>
                <w:p>
                  <w:pPr>
                    <w:pStyle w:val="42"/>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年生产小时数，h</w:t>
                  </w:r>
                </w:p>
              </w:tc>
              <w:tc>
                <w:tcPr>
                  <w:tcW w:w="1025" w:type="pct"/>
                  <w:tcBorders>
                    <w:tl2br w:val="nil"/>
                    <w:tr2bl w:val="nil"/>
                  </w:tcBorders>
                  <w:shd w:val="clear" w:color="auto" w:fill="auto"/>
                  <w:tcMar>
                    <w:top w:w="10" w:type="dxa"/>
                    <w:left w:w="10" w:type="dxa"/>
                    <w:right w:w="10" w:type="dxa"/>
                  </w:tcMar>
                  <w:vAlign w:val="center"/>
                </w:tcPr>
                <w:p>
                  <w:pPr>
                    <w:pStyle w:val="42"/>
                    <w:bidi w:val="0"/>
                    <w:jc w:val="center"/>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7920</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00" w:hRule="atLeast"/>
              </w:trPr>
              <w:tc>
                <w:tcPr>
                  <w:tcW w:w="3974" w:type="pct"/>
                  <w:gridSpan w:val="7"/>
                  <w:tcBorders>
                    <w:tl2br w:val="nil"/>
                    <w:tr2bl w:val="nil"/>
                  </w:tcBorders>
                  <w:shd w:val="clear" w:color="auto" w:fill="auto"/>
                  <w:tcMar>
                    <w:top w:w="10" w:type="dxa"/>
                    <w:left w:w="10" w:type="dxa"/>
                    <w:right w:w="10" w:type="dxa"/>
                  </w:tcMar>
                  <w:vAlign w:val="center"/>
                </w:tcPr>
                <w:p>
                  <w:pPr>
                    <w:pStyle w:val="42"/>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年产生量，t/a</w:t>
                  </w:r>
                </w:p>
              </w:tc>
              <w:tc>
                <w:tcPr>
                  <w:tcW w:w="1025" w:type="pct"/>
                  <w:tcBorders>
                    <w:tl2br w:val="nil"/>
                    <w:tr2bl w:val="nil"/>
                  </w:tcBorders>
                  <w:shd w:val="clear" w:color="auto" w:fill="auto"/>
                  <w:tcMar>
                    <w:top w:w="10" w:type="dxa"/>
                    <w:left w:w="10" w:type="dxa"/>
                    <w:right w:w="10" w:type="dxa"/>
                  </w:tcMar>
                  <w:vAlign w:val="center"/>
                </w:tcPr>
                <w:p>
                  <w:pPr>
                    <w:pStyle w:val="42"/>
                    <w:bidi w:val="0"/>
                    <w:jc w:val="center"/>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0.60</w:t>
                  </w:r>
                </w:p>
              </w:tc>
            </w:tr>
          </w:tbl>
          <w:p>
            <w:pPr>
              <w:pStyle w:val="44"/>
              <w:bidi w:val="0"/>
              <w:rPr>
                <w:rFonts w:hint="default"/>
                <w:lang w:val="en-US"/>
              </w:rPr>
            </w:pPr>
            <w:r>
              <w:rPr>
                <w:rFonts w:hint="default"/>
                <w:lang w:val="en-US" w:eastAsia="zh-CN"/>
              </w:rPr>
              <w:t>经计算的酸雾年产生量0.60t/a，本项目拟生产线布置在密闭的负压空间内，密闭空间只留有必要的物料与人员出入口，风机风量设50000m³/h，集气效率不低于95%，酸雾经一套吸收效率85%碱洗塔吸收后通过15m高排气筒排放，则本项目盐酸酸雾有组织排放量85.774kg/a（0.011kg/h），排放浓度0.22mg/m³，无组织排放量14.485kg/a（0.002kg/h）。 盐酸酸雾</w:t>
            </w:r>
            <w:r>
              <w:rPr>
                <w:rFonts w:hint="default"/>
                <w:lang w:val="en-US"/>
              </w:rPr>
              <w:t>产排</w:t>
            </w:r>
            <w:r>
              <w:rPr>
                <w:rFonts w:hint="default"/>
                <w:lang w:val="en-US" w:eastAsia="zh-CN"/>
              </w:rPr>
              <w:t>污染源强核算</w:t>
            </w:r>
            <w:r>
              <w:rPr>
                <w:rFonts w:hint="default"/>
                <w:lang w:val="en-US"/>
              </w:rPr>
              <w:t>见</w:t>
            </w:r>
            <w:r>
              <w:rPr>
                <w:rFonts w:hint="eastAsia"/>
                <w:highlight w:val="none"/>
                <w:lang w:val="en-US" w:eastAsia="zh-CN"/>
              </w:rPr>
              <w:t>表</w:t>
            </w:r>
            <w:r>
              <w:rPr>
                <w:rFonts w:hint="default"/>
                <w:lang w:val="en-US"/>
              </w:rPr>
              <w:t>。</w:t>
            </w:r>
          </w:p>
          <w:p>
            <w:pPr>
              <w:pStyle w:val="41"/>
              <w:bidi w:val="0"/>
              <w:rPr>
                <w:rFonts w:hint="default"/>
                <w:lang w:val="en-US" w:eastAsia="zh-CN"/>
              </w:rPr>
            </w:pPr>
            <w:bookmarkStart w:id="50" w:name="_Ref27541"/>
            <w:r>
              <w:rPr>
                <w:rFonts w:hint="default"/>
                <w:lang w:eastAsia="zh-CN"/>
              </w:rPr>
              <w:t>盐酸</w:t>
            </w:r>
            <w:r>
              <w:rPr>
                <w:rFonts w:hint="default"/>
                <w:lang w:val="en-US" w:eastAsia="zh-CN"/>
              </w:rPr>
              <w:t>酸</w:t>
            </w:r>
            <w:r>
              <w:rPr>
                <w:rFonts w:hint="default"/>
                <w:lang w:eastAsia="zh-CN"/>
              </w:rPr>
              <w:t>雾</w:t>
            </w:r>
            <w:r>
              <w:rPr>
                <w:rFonts w:hint="default"/>
              </w:rPr>
              <w:t>产排</w:t>
            </w:r>
            <w:r>
              <w:rPr>
                <w:rFonts w:hint="default"/>
                <w:lang w:val="en-US" w:eastAsia="zh-CN"/>
              </w:rPr>
              <w:t>污染源强核算</w:t>
            </w:r>
            <w:bookmarkEnd w:id="50"/>
          </w:p>
          <w:tbl>
            <w:tblPr>
              <w:tblStyle w:val="18"/>
              <w:tblW w:w="4999" w:type="pct"/>
              <w:jc w:val="center"/>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
            <w:tblGrid>
              <w:gridCol w:w="552"/>
              <w:gridCol w:w="1056"/>
              <w:gridCol w:w="762"/>
              <w:gridCol w:w="927"/>
              <w:gridCol w:w="656"/>
              <w:gridCol w:w="1071"/>
              <w:gridCol w:w="762"/>
              <w:gridCol w:w="928"/>
              <w:gridCol w:w="762"/>
              <w:gridCol w:w="929"/>
            </w:tblGrid>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PrEx>
              <w:trPr>
                <w:trHeight w:val="300" w:hRule="atLeast"/>
                <w:jc w:val="center"/>
              </w:trPr>
              <w:tc>
                <w:tcPr>
                  <w:tcW w:w="328" w:type="pct"/>
                  <w:vMerge w:val="restart"/>
                  <w:tcBorders>
                    <w:tl2br w:val="nil"/>
                    <w:tr2bl w:val="nil"/>
                  </w:tcBorders>
                  <w:noWrap w:val="0"/>
                  <w:tcMar>
                    <w:top w:w="10" w:type="dxa"/>
                    <w:left w:w="10" w:type="dxa"/>
                    <w:right w:w="10" w:type="dxa"/>
                  </w:tcMar>
                  <w:vAlign w:val="center"/>
                </w:tcPr>
                <w:p>
                  <w:pPr>
                    <w:pStyle w:val="42"/>
                    <w:keepNext w:val="0"/>
                    <w:keepLines w:val="0"/>
                    <w:widowControl/>
                    <w:suppressLineNumbers w:val="0"/>
                    <w:jc w:val="center"/>
                    <w:textAlignment w:val="center"/>
                    <w:rPr>
                      <w:rFonts w:hint="default"/>
                    </w:rPr>
                  </w:pPr>
                  <w:r>
                    <w:rPr>
                      <w:rFonts w:hint="default"/>
                      <w:lang w:val="en-US" w:eastAsia="zh-CN"/>
                    </w:rPr>
                    <w:t>污染物</w:t>
                  </w:r>
                </w:p>
              </w:tc>
              <w:tc>
                <w:tcPr>
                  <w:tcW w:w="628" w:type="pct"/>
                  <w:vMerge w:val="restart"/>
                  <w:tcBorders>
                    <w:tl2br w:val="nil"/>
                    <w:tr2bl w:val="nil"/>
                  </w:tcBorders>
                  <w:noWrap w:val="0"/>
                  <w:tcMar>
                    <w:top w:w="10" w:type="dxa"/>
                    <w:left w:w="10" w:type="dxa"/>
                    <w:right w:w="10" w:type="dxa"/>
                  </w:tcMar>
                  <w:vAlign w:val="center"/>
                </w:tcPr>
                <w:p>
                  <w:pPr>
                    <w:pStyle w:val="42"/>
                    <w:keepNext w:val="0"/>
                    <w:keepLines w:val="0"/>
                    <w:widowControl/>
                    <w:suppressLineNumbers w:val="0"/>
                    <w:jc w:val="center"/>
                    <w:textAlignment w:val="center"/>
                    <w:rPr>
                      <w:rFonts w:hint="default"/>
                    </w:rPr>
                  </w:pPr>
                  <w:r>
                    <w:rPr>
                      <w:rFonts w:hint="default"/>
                      <w:lang w:val="en-US" w:eastAsia="zh-CN"/>
                    </w:rPr>
                    <w:t>产生速率，kg/h</w:t>
                  </w:r>
                </w:p>
              </w:tc>
              <w:tc>
                <w:tcPr>
                  <w:tcW w:w="2031" w:type="pct"/>
                  <w:gridSpan w:val="4"/>
                  <w:tcBorders>
                    <w:tl2br w:val="nil"/>
                    <w:tr2bl w:val="nil"/>
                  </w:tcBorders>
                  <w:noWrap w:val="0"/>
                  <w:tcMar>
                    <w:top w:w="10" w:type="dxa"/>
                    <w:left w:w="10" w:type="dxa"/>
                    <w:right w:w="10" w:type="dxa"/>
                  </w:tcMar>
                  <w:vAlign w:val="center"/>
                </w:tcPr>
                <w:p>
                  <w:pPr>
                    <w:pStyle w:val="42"/>
                    <w:keepNext w:val="0"/>
                    <w:keepLines w:val="0"/>
                    <w:widowControl/>
                    <w:suppressLineNumbers w:val="0"/>
                    <w:jc w:val="center"/>
                    <w:textAlignment w:val="center"/>
                    <w:rPr>
                      <w:rFonts w:hint="default"/>
                    </w:rPr>
                  </w:pPr>
                  <w:r>
                    <w:rPr>
                      <w:rFonts w:hint="default"/>
                      <w:lang w:val="en-US" w:eastAsia="zh-CN"/>
                    </w:rPr>
                    <w:t>有组织（收集率95%，处理率85%）</w:t>
                  </w:r>
                </w:p>
              </w:tc>
              <w:tc>
                <w:tcPr>
                  <w:tcW w:w="1005" w:type="pct"/>
                  <w:gridSpan w:val="2"/>
                  <w:tcBorders>
                    <w:tl2br w:val="nil"/>
                    <w:tr2bl w:val="nil"/>
                  </w:tcBorders>
                  <w:noWrap w:val="0"/>
                  <w:tcMar>
                    <w:top w:w="10" w:type="dxa"/>
                    <w:left w:w="10" w:type="dxa"/>
                    <w:right w:w="10" w:type="dxa"/>
                  </w:tcMar>
                  <w:vAlign w:val="center"/>
                </w:tcPr>
                <w:p>
                  <w:pPr>
                    <w:pStyle w:val="42"/>
                    <w:keepNext w:val="0"/>
                    <w:keepLines w:val="0"/>
                    <w:widowControl/>
                    <w:suppressLineNumbers w:val="0"/>
                    <w:jc w:val="center"/>
                    <w:textAlignment w:val="center"/>
                    <w:rPr>
                      <w:rFonts w:hint="default"/>
                    </w:rPr>
                  </w:pPr>
                  <w:r>
                    <w:rPr>
                      <w:rFonts w:hint="default"/>
                      <w:lang w:val="en-US" w:eastAsia="zh-CN"/>
                    </w:rPr>
                    <w:t>无组织</w:t>
                  </w:r>
                </w:p>
              </w:tc>
              <w:tc>
                <w:tcPr>
                  <w:tcW w:w="1005" w:type="pct"/>
                  <w:gridSpan w:val="2"/>
                  <w:tcBorders>
                    <w:tl2br w:val="nil"/>
                    <w:tr2bl w:val="nil"/>
                  </w:tcBorders>
                  <w:noWrap w:val="0"/>
                  <w:tcMar>
                    <w:top w:w="10" w:type="dxa"/>
                    <w:left w:w="10" w:type="dxa"/>
                    <w:right w:w="10" w:type="dxa"/>
                  </w:tcMar>
                  <w:vAlign w:val="center"/>
                </w:tcPr>
                <w:p>
                  <w:pPr>
                    <w:pStyle w:val="42"/>
                    <w:keepNext w:val="0"/>
                    <w:keepLines w:val="0"/>
                    <w:widowControl/>
                    <w:suppressLineNumbers w:val="0"/>
                    <w:jc w:val="center"/>
                    <w:textAlignment w:val="center"/>
                    <w:rPr>
                      <w:rFonts w:hint="default"/>
                    </w:rPr>
                  </w:pPr>
                  <w:r>
                    <w:rPr>
                      <w:rFonts w:hint="default"/>
                      <w:lang w:val="en-US" w:eastAsia="zh-CN"/>
                    </w:rPr>
                    <w:t>合计</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05" w:hRule="atLeast"/>
                <w:jc w:val="center"/>
              </w:trPr>
              <w:tc>
                <w:tcPr>
                  <w:tcW w:w="328" w:type="pct"/>
                  <w:vMerge w:val="continue"/>
                  <w:tcBorders>
                    <w:tl2br w:val="nil"/>
                    <w:tr2bl w:val="nil"/>
                  </w:tcBorders>
                  <w:noWrap w:val="0"/>
                  <w:tcMar>
                    <w:top w:w="10" w:type="dxa"/>
                    <w:left w:w="10" w:type="dxa"/>
                    <w:right w:w="10" w:type="dxa"/>
                  </w:tcMar>
                  <w:vAlign w:val="center"/>
                </w:tcPr>
                <w:p>
                  <w:pPr>
                    <w:pStyle w:val="42"/>
                    <w:jc w:val="center"/>
                    <w:rPr>
                      <w:rFonts w:hint="default"/>
                    </w:rPr>
                  </w:pPr>
                </w:p>
              </w:tc>
              <w:tc>
                <w:tcPr>
                  <w:tcW w:w="628" w:type="pct"/>
                  <w:vMerge w:val="continue"/>
                  <w:tcBorders>
                    <w:tl2br w:val="nil"/>
                    <w:tr2bl w:val="nil"/>
                  </w:tcBorders>
                  <w:noWrap w:val="0"/>
                  <w:tcMar>
                    <w:top w:w="10" w:type="dxa"/>
                    <w:left w:w="10" w:type="dxa"/>
                    <w:right w:w="10" w:type="dxa"/>
                  </w:tcMar>
                  <w:vAlign w:val="center"/>
                </w:tcPr>
                <w:p>
                  <w:pPr>
                    <w:pStyle w:val="42"/>
                    <w:jc w:val="center"/>
                    <w:rPr>
                      <w:rFonts w:hint="default"/>
                    </w:rPr>
                  </w:pPr>
                </w:p>
              </w:tc>
              <w:tc>
                <w:tcPr>
                  <w:tcW w:w="453" w:type="pct"/>
                  <w:tcBorders>
                    <w:tl2br w:val="nil"/>
                    <w:tr2bl w:val="nil"/>
                  </w:tcBorders>
                  <w:noWrap w:val="0"/>
                  <w:tcMar>
                    <w:top w:w="10" w:type="dxa"/>
                    <w:left w:w="10" w:type="dxa"/>
                    <w:right w:w="10" w:type="dxa"/>
                  </w:tcMar>
                  <w:vAlign w:val="center"/>
                </w:tcPr>
                <w:p>
                  <w:pPr>
                    <w:pStyle w:val="42"/>
                    <w:keepNext w:val="0"/>
                    <w:keepLines w:val="0"/>
                    <w:widowControl/>
                    <w:suppressLineNumbers w:val="0"/>
                    <w:jc w:val="center"/>
                    <w:textAlignment w:val="center"/>
                    <w:rPr>
                      <w:rFonts w:hint="default"/>
                    </w:rPr>
                  </w:pPr>
                  <w:r>
                    <w:rPr>
                      <w:rFonts w:hint="default"/>
                      <w:lang w:val="en-US" w:eastAsia="zh-CN"/>
                    </w:rPr>
                    <w:t>排放量kg/a</w:t>
                  </w:r>
                </w:p>
              </w:tc>
              <w:tc>
                <w:tcPr>
                  <w:tcW w:w="551" w:type="pct"/>
                  <w:tcBorders>
                    <w:tl2br w:val="nil"/>
                    <w:tr2bl w:val="nil"/>
                  </w:tcBorders>
                  <w:noWrap w:val="0"/>
                  <w:tcMar>
                    <w:top w:w="10" w:type="dxa"/>
                    <w:left w:w="10" w:type="dxa"/>
                    <w:right w:w="10" w:type="dxa"/>
                  </w:tcMar>
                  <w:vAlign w:val="center"/>
                </w:tcPr>
                <w:p>
                  <w:pPr>
                    <w:pStyle w:val="42"/>
                    <w:keepNext w:val="0"/>
                    <w:keepLines w:val="0"/>
                    <w:widowControl/>
                    <w:suppressLineNumbers w:val="0"/>
                    <w:jc w:val="center"/>
                    <w:textAlignment w:val="center"/>
                    <w:rPr>
                      <w:rFonts w:hint="default"/>
                    </w:rPr>
                  </w:pPr>
                  <w:r>
                    <w:rPr>
                      <w:rFonts w:hint="default"/>
                      <w:lang w:val="en-US" w:eastAsia="zh-CN"/>
                    </w:rPr>
                    <w:t>排放速率kg/h</w:t>
                  </w:r>
                </w:p>
              </w:tc>
              <w:tc>
                <w:tcPr>
                  <w:tcW w:w="390" w:type="pct"/>
                  <w:tcBorders>
                    <w:tl2br w:val="nil"/>
                    <w:tr2bl w:val="nil"/>
                  </w:tcBorders>
                  <w:noWrap w:val="0"/>
                  <w:tcMar>
                    <w:top w:w="10" w:type="dxa"/>
                    <w:left w:w="10" w:type="dxa"/>
                    <w:right w:w="10" w:type="dxa"/>
                  </w:tcMar>
                  <w:vAlign w:val="center"/>
                </w:tcPr>
                <w:p>
                  <w:pPr>
                    <w:pStyle w:val="42"/>
                    <w:keepNext w:val="0"/>
                    <w:keepLines w:val="0"/>
                    <w:widowControl/>
                    <w:suppressLineNumbers w:val="0"/>
                    <w:jc w:val="center"/>
                    <w:textAlignment w:val="center"/>
                    <w:rPr>
                      <w:rFonts w:hint="default"/>
                      <w:lang w:val="en-US" w:eastAsia="zh-CN"/>
                    </w:rPr>
                  </w:pPr>
                  <w:r>
                    <w:rPr>
                      <w:rFonts w:hint="default"/>
                      <w:lang w:val="en-US" w:eastAsia="zh-CN"/>
                    </w:rPr>
                    <w:t>风量</w:t>
                  </w:r>
                </w:p>
                <w:p>
                  <w:pPr>
                    <w:pStyle w:val="42"/>
                    <w:keepNext w:val="0"/>
                    <w:keepLines w:val="0"/>
                    <w:widowControl/>
                    <w:suppressLineNumbers w:val="0"/>
                    <w:jc w:val="center"/>
                    <w:textAlignment w:val="center"/>
                    <w:rPr>
                      <w:rFonts w:hint="default"/>
                    </w:rPr>
                  </w:pPr>
                  <w:r>
                    <w:rPr>
                      <w:rFonts w:hint="default"/>
                      <w:lang w:val="en-US" w:eastAsia="zh-CN"/>
                    </w:rPr>
                    <w:t>m³/h</w:t>
                  </w:r>
                </w:p>
              </w:tc>
              <w:tc>
                <w:tcPr>
                  <w:tcW w:w="635" w:type="pct"/>
                  <w:tcBorders>
                    <w:tl2br w:val="nil"/>
                    <w:tr2bl w:val="nil"/>
                  </w:tcBorders>
                  <w:noWrap w:val="0"/>
                  <w:tcMar>
                    <w:top w:w="10" w:type="dxa"/>
                    <w:left w:w="10" w:type="dxa"/>
                    <w:right w:w="10" w:type="dxa"/>
                  </w:tcMar>
                  <w:vAlign w:val="center"/>
                </w:tcPr>
                <w:p>
                  <w:pPr>
                    <w:pStyle w:val="42"/>
                    <w:keepNext w:val="0"/>
                    <w:keepLines w:val="0"/>
                    <w:widowControl/>
                    <w:suppressLineNumbers w:val="0"/>
                    <w:jc w:val="center"/>
                    <w:textAlignment w:val="center"/>
                    <w:rPr>
                      <w:rFonts w:hint="default"/>
                    </w:rPr>
                  </w:pPr>
                  <w:r>
                    <w:rPr>
                      <w:rFonts w:hint="default"/>
                      <w:lang w:val="en-US" w:eastAsia="zh-CN"/>
                    </w:rPr>
                    <w:t>排放浓度mg/m³</w:t>
                  </w:r>
                </w:p>
              </w:tc>
              <w:tc>
                <w:tcPr>
                  <w:tcW w:w="453" w:type="pct"/>
                  <w:tcBorders>
                    <w:tl2br w:val="nil"/>
                    <w:tr2bl w:val="nil"/>
                  </w:tcBorders>
                  <w:noWrap w:val="0"/>
                  <w:tcMar>
                    <w:top w:w="10" w:type="dxa"/>
                    <w:left w:w="10" w:type="dxa"/>
                    <w:right w:w="10" w:type="dxa"/>
                  </w:tcMar>
                  <w:vAlign w:val="center"/>
                </w:tcPr>
                <w:p>
                  <w:pPr>
                    <w:pStyle w:val="42"/>
                    <w:keepNext w:val="0"/>
                    <w:keepLines w:val="0"/>
                    <w:widowControl/>
                    <w:suppressLineNumbers w:val="0"/>
                    <w:jc w:val="center"/>
                    <w:textAlignment w:val="center"/>
                    <w:rPr>
                      <w:rFonts w:hint="default"/>
                    </w:rPr>
                  </w:pPr>
                  <w:r>
                    <w:rPr>
                      <w:rFonts w:hint="default"/>
                      <w:lang w:val="en-US" w:eastAsia="zh-CN"/>
                    </w:rPr>
                    <w:t>排放量kg/a</w:t>
                  </w:r>
                </w:p>
              </w:tc>
              <w:tc>
                <w:tcPr>
                  <w:tcW w:w="551" w:type="pct"/>
                  <w:tcBorders>
                    <w:tl2br w:val="nil"/>
                    <w:tr2bl w:val="nil"/>
                  </w:tcBorders>
                  <w:noWrap w:val="0"/>
                  <w:tcMar>
                    <w:top w:w="10" w:type="dxa"/>
                    <w:left w:w="10" w:type="dxa"/>
                    <w:right w:w="10" w:type="dxa"/>
                  </w:tcMar>
                  <w:vAlign w:val="center"/>
                </w:tcPr>
                <w:p>
                  <w:pPr>
                    <w:pStyle w:val="42"/>
                    <w:keepNext w:val="0"/>
                    <w:keepLines w:val="0"/>
                    <w:widowControl/>
                    <w:suppressLineNumbers w:val="0"/>
                    <w:jc w:val="center"/>
                    <w:textAlignment w:val="center"/>
                    <w:rPr>
                      <w:rFonts w:hint="default"/>
                    </w:rPr>
                  </w:pPr>
                  <w:r>
                    <w:rPr>
                      <w:rFonts w:hint="default"/>
                      <w:lang w:val="en-US" w:eastAsia="zh-CN"/>
                    </w:rPr>
                    <w:t>排放速率kg/h</w:t>
                  </w:r>
                </w:p>
              </w:tc>
              <w:tc>
                <w:tcPr>
                  <w:tcW w:w="453" w:type="pct"/>
                  <w:tcBorders>
                    <w:tl2br w:val="nil"/>
                    <w:tr2bl w:val="nil"/>
                  </w:tcBorders>
                  <w:noWrap w:val="0"/>
                  <w:tcMar>
                    <w:top w:w="10" w:type="dxa"/>
                    <w:left w:w="10" w:type="dxa"/>
                    <w:right w:w="10" w:type="dxa"/>
                  </w:tcMar>
                  <w:vAlign w:val="center"/>
                </w:tcPr>
                <w:p>
                  <w:pPr>
                    <w:pStyle w:val="42"/>
                    <w:keepNext w:val="0"/>
                    <w:keepLines w:val="0"/>
                    <w:widowControl/>
                    <w:suppressLineNumbers w:val="0"/>
                    <w:jc w:val="center"/>
                    <w:textAlignment w:val="center"/>
                    <w:rPr>
                      <w:rFonts w:hint="default"/>
                    </w:rPr>
                  </w:pPr>
                  <w:r>
                    <w:rPr>
                      <w:rFonts w:hint="default"/>
                      <w:lang w:val="en-US" w:eastAsia="zh-CN"/>
                    </w:rPr>
                    <w:t>排放量kg/a</w:t>
                  </w:r>
                </w:p>
              </w:tc>
              <w:tc>
                <w:tcPr>
                  <w:tcW w:w="552" w:type="pct"/>
                  <w:tcBorders>
                    <w:tl2br w:val="nil"/>
                    <w:tr2bl w:val="nil"/>
                  </w:tcBorders>
                  <w:noWrap w:val="0"/>
                  <w:tcMar>
                    <w:top w:w="10" w:type="dxa"/>
                    <w:left w:w="10" w:type="dxa"/>
                    <w:right w:w="10" w:type="dxa"/>
                  </w:tcMar>
                  <w:vAlign w:val="center"/>
                </w:tcPr>
                <w:p>
                  <w:pPr>
                    <w:pStyle w:val="42"/>
                    <w:keepNext w:val="0"/>
                    <w:keepLines w:val="0"/>
                    <w:widowControl/>
                    <w:suppressLineNumbers w:val="0"/>
                    <w:jc w:val="center"/>
                    <w:textAlignment w:val="center"/>
                    <w:rPr>
                      <w:rFonts w:hint="default"/>
                    </w:rPr>
                  </w:pPr>
                  <w:r>
                    <w:rPr>
                      <w:rFonts w:hint="default"/>
                      <w:lang w:val="en-US" w:eastAsia="zh-CN"/>
                    </w:rPr>
                    <w:t>排放速率kg/h</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328" w:type="pct"/>
                  <w:tcBorders>
                    <w:tl2br w:val="nil"/>
                    <w:tr2bl w:val="nil"/>
                  </w:tcBorders>
                  <w:noWrap w:val="0"/>
                  <w:tcMar>
                    <w:top w:w="10" w:type="dxa"/>
                    <w:left w:w="10" w:type="dxa"/>
                    <w:right w:w="10" w:type="dxa"/>
                  </w:tcMar>
                  <w:vAlign w:val="center"/>
                </w:tcPr>
                <w:p>
                  <w:pPr>
                    <w:keepNext w:val="0"/>
                    <w:keepLines w:val="0"/>
                    <w:widowControl/>
                    <w:suppressLineNumbers w:val="0"/>
                    <w:jc w:val="center"/>
                    <w:textAlignment w:val="center"/>
                    <w:rPr>
                      <w:rFonts w:hint="default"/>
                    </w:rPr>
                  </w:pPr>
                  <w:r>
                    <w:rPr>
                      <w:rFonts w:hint="default"/>
                      <w:lang w:val="en-US" w:eastAsia="zh-CN"/>
                    </w:rPr>
                    <w:t>G1</w:t>
                  </w:r>
                </w:p>
              </w:tc>
              <w:tc>
                <w:tcPr>
                  <w:tcW w:w="628" w:type="pct"/>
                  <w:tcBorders>
                    <w:tl2br w:val="nil"/>
                    <w:tr2bl w:val="nil"/>
                  </w:tcBorders>
                  <w:noWrap w:val="0"/>
                  <w:tcMar>
                    <w:top w:w="10" w:type="dxa"/>
                    <w:left w:w="10" w:type="dxa"/>
                    <w:right w:w="10" w:type="dxa"/>
                  </w:tcMar>
                  <w:vAlign w:val="center"/>
                </w:tcPr>
                <w:p>
                  <w:pPr>
                    <w:keepNext w:val="0"/>
                    <w:keepLines w:val="0"/>
                    <w:widowControl/>
                    <w:suppressLineNumbers w:val="0"/>
                    <w:jc w:val="center"/>
                    <w:textAlignment w:val="center"/>
                    <w:rPr>
                      <w:rFonts w:hint="default"/>
                    </w:rPr>
                  </w:pPr>
                  <w:r>
                    <w:rPr>
                      <w:rFonts w:hint="default"/>
                      <w:lang w:val="en-US" w:eastAsia="zh-CN"/>
                    </w:rPr>
                    <w:t>0.076</w:t>
                  </w:r>
                </w:p>
              </w:tc>
              <w:tc>
                <w:tcPr>
                  <w:tcW w:w="453" w:type="pct"/>
                  <w:tcBorders>
                    <w:tl2br w:val="nil"/>
                    <w:tr2bl w:val="nil"/>
                  </w:tcBorders>
                  <w:noWrap w:val="0"/>
                  <w:tcMar>
                    <w:top w:w="10" w:type="dxa"/>
                    <w:left w:w="10" w:type="dxa"/>
                    <w:right w:w="10" w:type="dxa"/>
                  </w:tcMar>
                  <w:vAlign w:val="center"/>
                </w:tcPr>
                <w:p>
                  <w:pPr>
                    <w:keepNext w:val="0"/>
                    <w:keepLines w:val="0"/>
                    <w:widowControl/>
                    <w:suppressLineNumbers w:val="0"/>
                    <w:jc w:val="center"/>
                    <w:textAlignment w:val="center"/>
                    <w:rPr>
                      <w:rFonts w:hint="default"/>
                    </w:rPr>
                  </w:pPr>
                  <w:r>
                    <w:rPr>
                      <w:rFonts w:hint="default"/>
                      <w:lang w:val="en-US" w:eastAsia="zh-CN"/>
                    </w:rPr>
                    <w:t>85.774</w:t>
                  </w:r>
                </w:p>
              </w:tc>
              <w:tc>
                <w:tcPr>
                  <w:tcW w:w="551" w:type="pct"/>
                  <w:tcBorders>
                    <w:tl2br w:val="nil"/>
                    <w:tr2bl w:val="nil"/>
                  </w:tcBorders>
                  <w:noWrap w:val="0"/>
                  <w:tcMar>
                    <w:top w:w="10" w:type="dxa"/>
                    <w:left w:w="10" w:type="dxa"/>
                    <w:right w:w="10" w:type="dxa"/>
                  </w:tcMar>
                  <w:vAlign w:val="center"/>
                </w:tcPr>
                <w:p>
                  <w:pPr>
                    <w:keepNext w:val="0"/>
                    <w:keepLines w:val="0"/>
                    <w:widowControl/>
                    <w:suppressLineNumbers w:val="0"/>
                    <w:jc w:val="center"/>
                    <w:textAlignment w:val="center"/>
                    <w:rPr>
                      <w:rFonts w:hint="default"/>
                    </w:rPr>
                  </w:pPr>
                  <w:r>
                    <w:rPr>
                      <w:rFonts w:hint="default"/>
                      <w:lang w:val="en-US" w:eastAsia="zh-CN"/>
                    </w:rPr>
                    <w:t>0.011</w:t>
                  </w:r>
                </w:p>
              </w:tc>
              <w:tc>
                <w:tcPr>
                  <w:tcW w:w="390" w:type="pct"/>
                  <w:tcBorders>
                    <w:tl2br w:val="nil"/>
                    <w:tr2bl w:val="nil"/>
                  </w:tcBorders>
                  <w:noWrap w:val="0"/>
                  <w:tcMar>
                    <w:top w:w="10" w:type="dxa"/>
                    <w:left w:w="10" w:type="dxa"/>
                    <w:right w:w="10" w:type="dxa"/>
                  </w:tcMar>
                  <w:vAlign w:val="center"/>
                </w:tcPr>
                <w:p>
                  <w:pPr>
                    <w:keepNext w:val="0"/>
                    <w:keepLines w:val="0"/>
                    <w:widowControl/>
                    <w:suppressLineNumbers w:val="0"/>
                    <w:jc w:val="center"/>
                    <w:textAlignment w:val="center"/>
                    <w:rPr>
                      <w:rFonts w:hint="default"/>
                    </w:rPr>
                  </w:pPr>
                  <w:r>
                    <w:rPr>
                      <w:rFonts w:hint="default"/>
                      <w:lang w:val="en-US" w:eastAsia="zh-CN"/>
                    </w:rPr>
                    <w:t>50000</w:t>
                  </w:r>
                </w:p>
              </w:tc>
              <w:tc>
                <w:tcPr>
                  <w:tcW w:w="635" w:type="pct"/>
                  <w:tcBorders>
                    <w:tl2br w:val="nil"/>
                    <w:tr2bl w:val="nil"/>
                  </w:tcBorders>
                  <w:noWrap w:val="0"/>
                  <w:tcMar>
                    <w:top w:w="10" w:type="dxa"/>
                    <w:left w:w="10" w:type="dxa"/>
                    <w:right w:w="10" w:type="dxa"/>
                  </w:tcMar>
                  <w:vAlign w:val="center"/>
                </w:tcPr>
                <w:p>
                  <w:pPr>
                    <w:keepNext w:val="0"/>
                    <w:keepLines w:val="0"/>
                    <w:widowControl/>
                    <w:suppressLineNumbers w:val="0"/>
                    <w:jc w:val="center"/>
                    <w:textAlignment w:val="center"/>
                    <w:rPr>
                      <w:rFonts w:hint="default"/>
                    </w:rPr>
                  </w:pPr>
                  <w:r>
                    <w:rPr>
                      <w:rFonts w:hint="default"/>
                      <w:lang w:val="en-US" w:eastAsia="zh-CN"/>
                    </w:rPr>
                    <w:t>0.22</w:t>
                  </w:r>
                </w:p>
              </w:tc>
              <w:tc>
                <w:tcPr>
                  <w:tcW w:w="453" w:type="pct"/>
                  <w:tcBorders>
                    <w:tl2br w:val="nil"/>
                    <w:tr2bl w:val="nil"/>
                  </w:tcBorders>
                  <w:noWrap w:val="0"/>
                  <w:tcMar>
                    <w:top w:w="10" w:type="dxa"/>
                    <w:left w:w="10" w:type="dxa"/>
                    <w:right w:w="10" w:type="dxa"/>
                  </w:tcMar>
                  <w:vAlign w:val="center"/>
                </w:tcPr>
                <w:p>
                  <w:pPr>
                    <w:keepNext w:val="0"/>
                    <w:keepLines w:val="0"/>
                    <w:widowControl/>
                    <w:suppressLineNumbers w:val="0"/>
                    <w:jc w:val="center"/>
                    <w:textAlignment w:val="center"/>
                    <w:rPr>
                      <w:rFonts w:hint="default"/>
                    </w:rPr>
                  </w:pPr>
                  <w:r>
                    <w:rPr>
                      <w:rFonts w:hint="default"/>
                      <w:lang w:val="en-US" w:eastAsia="zh-CN"/>
                    </w:rPr>
                    <w:t>30.096</w:t>
                  </w:r>
                </w:p>
              </w:tc>
              <w:tc>
                <w:tcPr>
                  <w:tcW w:w="551" w:type="pct"/>
                  <w:tcBorders>
                    <w:tl2br w:val="nil"/>
                    <w:tr2bl w:val="nil"/>
                  </w:tcBorders>
                  <w:noWrap w:val="0"/>
                  <w:tcMar>
                    <w:top w:w="10" w:type="dxa"/>
                    <w:left w:w="10" w:type="dxa"/>
                    <w:right w:w="10" w:type="dxa"/>
                  </w:tcMar>
                  <w:vAlign w:val="center"/>
                </w:tcPr>
                <w:p>
                  <w:pPr>
                    <w:keepNext w:val="0"/>
                    <w:keepLines w:val="0"/>
                    <w:widowControl/>
                    <w:suppressLineNumbers w:val="0"/>
                    <w:jc w:val="center"/>
                    <w:textAlignment w:val="center"/>
                    <w:rPr>
                      <w:rFonts w:hint="default"/>
                    </w:rPr>
                  </w:pPr>
                  <w:r>
                    <w:rPr>
                      <w:rFonts w:hint="default"/>
                      <w:lang w:val="en-US" w:eastAsia="zh-CN"/>
                    </w:rPr>
                    <w:t>0.0038</w:t>
                  </w:r>
                </w:p>
              </w:tc>
              <w:tc>
                <w:tcPr>
                  <w:tcW w:w="453" w:type="pct"/>
                  <w:tcBorders>
                    <w:tl2br w:val="nil"/>
                    <w:tr2bl w:val="nil"/>
                  </w:tcBorders>
                  <w:noWrap w:val="0"/>
                  <w:tcMar>
                    <w:top w:w="10" w:type="dxa"/>
                    <w:left w:w="10" w:type="dxa"/>
                    <w:right w:w="10" w:type="dxa"/>
                  </w:tcMar>
                  <w:vAlign w:val="center"/>
                </w:tcPr>
                <w:p>
                  <w:pPr>
                    <w:keepNext w:val="0"/>
                    <w:keepLines w:val="0"/>
                    <w:widowControl/>
                    <w:suppressLineNumbers w:val="0"/>
                    <w:jc w:val="center"/>
                    <w:textAlignment w:val="center"/>
                    <w:rPr>
                      <w:rFonts w:hint="default"/>
                    </w:rPr>
                  </w:pPr>
                  <w:r>
                    <w:rPr>
                      <w:rFonts w:hint="default"/>
                      <w:lang w:val="en-US" w:eastAsia="zh-CN"/>
                    </w:rPr>
                    <w:t>115.87</w:t>
                  </w:r>
                </w:p>
              </w:tc>
              <w:tc>
                <w:tcPr>
                  <w:tcW w:w="552" w:type="pct"/>
                  <w:tcBorders>
                    <w:tl2br w:val="nil"/>
                    <w:tr2bl w:val="nil"/>
                  </w:tcBorders>
                  <w:noWrap w:val="0"/>
                  <w:tcMar>
                    <w:top w:w="10" w:type="dxa"/>
                    <w:left w:w="10" w:type="dxa"/>
                    <w:right w:w="10" w:type="dxa"/>
                  </w:tcMar>
                  <w:vAlign w:val="center"/>
                </w:tcPr>
                <w:p>
                  <w:pPr>
                    <w:keepNext w:val="0"/>
                    <w:keepLines w:val="0"/>
                    <w:widowControl/>
                    <w:suppressLineNumbers w:val="0"/>
                    <w:jc w:val="center"/>
                    <w:textAlignment w:val="center"/>
                    <w:rPr>
                      <w:rFonts w:hint="default"/>
                    </w:rPr>
                  </w:pPr>
                  <w:r>
                    <w:rPr>
                      <w:rFonts w:hint="default"/>
                      <w:lang w:val="en-US" w:eastAsia="zh-CN"/>
                    </w:rPr>
                    <w:t>0.0148</w:t>
                  </w:r>
                </w:p>
              </w:tc>
            </w:tr>
          </w:tbl>
          <w:p>
            <w:pPr>
              <w:pStyle w:val="6"/>
              <w:bidi w:val="0"/>
              <w:rPr>
                <w:rFonts w:hint="default"/>
                <w:lang w:val="en-US" w:eastAsia="zh-CN"/>
              </w:rPr>
            </w:pPr>
            <w:r>
              <w:rPr>
                <w:rFonts w:hint="eastAsia"/>
                <w:lang w:val="en-US" w:eastAsia="zh-CN"/>
              </w:rPr>
              <w:t>天然气</w:t>
            </w:r>
            <w:r>
              <w:rPr>
                <w:rFonts w:hint="default"/>
                <w:lang w:val="en-US" w:eastAsia="zh-CN"/>
              </w:rPr>
              <w:t>燃烧废气G2</w:t>
            </w:r>
          </w:p>
          <w:p>
            <w:pPr>
              <w:pStyle w:val="44"/>
              <w:bidi w:val="0"/>
              <w:rPr>
                <w:rFonts w:hint="default"/>
                <w:lang w:val="en-US" w:eastAsia="zh-CN"/>
              </w:rPr>
            </w:pPr>
            <w:r>
              <w:rPr>
                <w:rFonts w:hint="default"/>
                <w:lang w:val="en-US" w:eastAsia="zh-CN"/>
              </w:rPr>
              <w:t>本项目磷化、皂化过程需在一定温度下进行，热量来源于燃烧40N</w:t>
            </w:r>
            <w:r>
              <w:rPr>
                <w:rFonts w:hint="eastAsia"/>
                <w:lang w:val="en-US" w:eastAsia="zh-CN"/>
              </w:rPr>
              <w:t>m³</w:t>
            </w:r>
            <w:r>
              <w:rPr>
                <w:rFonts w:hint="default"/>
                <w:lang w:val="en-US" w:eastAsia="zh-CN"/>
              </w:rPr>
              <w:t>/h天然气的蒸汽发生器</w:t>
            </w:r>
            <w:r>
              <w:rPr>
                <w:rFonts w:hint="eastAsia"/>
                <w:lang w:val="en-US" w:eastAsia="zh-CN"/>
              </w:rPr>
              <w:t>，本项目锅炉每日运行5h，年运行330天，需要消耗6.6万</w:t>
            </w:r>
            <w:r>
              <w:rPr>
                <w:rFonts w:hint="default"/>
                <w:lang w:val="en-US" w:eastAsia="zh-CN"/>
              </w:rPr>
              <w:t>N</w:t>
            </w:r>
            <w:r>
              <w:rPr>
                <w:rFonts w:hint="eastAsia"/>
                <w:lang w:val="en-US" w:eastAsia="zh-CN"/>
              </w:rPr>
              <w:t>m³天然气。</w:t>
            </w:r>
            <w:r>
              <w:rPr>
                <w:rFonts w:hint="default"/>
                <w:lang w:val="en-US" w:eastAsia="zh-CN"/>
              </w:rPr>
              <w:t>根据《第一次全国污染源普查工业污染源产排污系数手册》（2010年修订）及中的排放系数可知，每燃烧1万N</w:t>
            </w:r>
            <w:r>
              <w:rPr>
                <w:rFonts w:hint="eastAsia"/>
                <w:lang w:val="en-US" w:eastAsia="zh-CN"/>
              </w:rPr>
              <w:t>m³</w:t>
            </w:r>
            <w:r>
              <w:rPr>
                <w:rFonts w:hint="default"/>
                <w:lang w:val="en-US" w:eastAsia="zh-CN"/>
              </w:rPr>
              <w:t>的天然气，产生的烟气量为136259.17N</w:t>
            </w:r>
            <w:r>
              <w:rPr>
                <w:rFonts w:hint="eastAsia"/>
                <w:lang w:val="en-US" w:eastAsia="zh-CN"/>
              </w:rPr>
              <w:t>m³</w:t>
            </w:r>
            <w:r>
              <w:rPr>
                <w:rFonts w:hint="default"/>
                <w:lang w:val="en-US" w:eastAsia="zh-CN"/>
              </w:rPr>
              <w:t>、SO2为4kg（这里的含硫量S取的是200mg/m³）、NO</w:t>
            </w:r>
            <w:r>
              <w:rPr>
                <w:rFonts w:hint="eastAsia"/>
                <w:vertAlign w:val="subscript"/>
                <w:lang w:val="en-US" w:eastAsia="zh-CN"/>
              </w:rPr>
              <w:t>x</w:t>
            </w:r>
            <w:r>
              <w:rPr>
                <w:rFonts w:hint="default"/>
                <w:lang w:val="en-US" w:eastAsia="zh-CN"/>
              </w:rPr>
              <w:t>为18.71kg，同时根据《环境保护实用数据手册》（胡名操主编，机械工业出版社）可以看出每燃烧1万Nm³的天然气产生颗粒物2.4kg，因此算得本项目烟气中SO</w:t>
            </w:r>
            <w:r>
              <w:rPr>
                <w:rFonts w:hint="default"/>
                <w:vertAlign w:val="subscript"/>
                <w:lang w:val="en-US" w:eastAsia="zh-CN"/>
              </w:rPr>
              <w:t>2</w:t>
            </w:r>
            <w:r>
              <w:rPr>
                <w:rFonts w:hint="default"/>
                <w:lang w:val="en-US" w:eastAsia="zh-CN"/>
              </w:rPr>
              <w:t>、颗粒物、NOx如</w:t>
            </w:r>
            <w:r>
              <w:rPr>
                <w:rFonts w:hint="eastAsia"/>
                <w:lang w:eastAsia="zh-CN"/>
              </w:rPr>
              <w:fldChar w:fldCharType="begin"/>
            </w:r>
            <w:r>
              <w:rPr>
                <w:rFonts w:hint="eastAsia"/>
                <w:lang w:eastAsia="zh-CN"/>
              </w:rPr>
              <w:instrText xml:space="preserve"> REF _Ref24236 \n \h </w:instrText>
            </w:r>
            <w:r>
              <w:rPr>
                <w:rFonts w:hint="eastAsia"/>
                <w:lang w:eastAsia="zh-CN"/>
              </w:rPr>
              <w:fldChar w:fldCharType="separate"/>
            </w:r>
            <w:r>
              <w:rPr>
                <w:rFonts w:hint="eastAsia"/>
                <w:lang w:eastAsia="zh-CN"/>
              </w:rPr>
              <w:t>表24</w:t>
            </w:r>
            <w:r>
              <w:rPr>
                <w:rFonts w:hint="eastAsia"/>
                <w:lang w:eastAsia="zh-CN"/>
              </w:rPr>
              <w:fldChar w:fldCharType="end"/>
            </w:r>
            <w:r>
              <w:rPr>
                <w:rFonts w:hint="default"/>
                <w:lang w:val="en-US" w:eastAsia="zh-CN"/>
              </w:rPr>
              <w:t>的排放情况。</w:t>
            </w:r>
          </w:p>
          <w:p>
            <w:pPr>
              <w:pStyle w:val="41"/>
              <w:bidi w:val="0"/>
              <w:rPr>
                <w:rFonts w:hint="default"/>
                <w:lang w:val="en-US" w:eastAsia="zh-CN"/>
              </w:rPr>
            </w:pPr>
            <w:bookmarkStart w:id="51" w:name="_Ref24236"/>
            <w:bookmarkStart w:id="52" w:name="_Ref27580"/>
            <w:r>
              <w:rPr>
                <w:rFonts w:hint="default"/>
                <w:lang w:val="en-US" w:eastAsia="zh-CN"/>
              </w:rPr>
              <w:t>蒸汽发生器燃烧烟气排放情况表</w:t>
            </w:r>
            <w:bookmarkEnd w:id="51"/>
            <w:bookmarkEnd w:id="52"/>
          </w:p>
          <w:tbl>
            <w:tblPr>
              <w:tblStyle w:val="18"/>
              <w:tblW w:w="4997" w:type="pct"/>
              <w:jc w:val="center"/>
              <w:tblLayout w:type="fixed"/>
              <w:tblCellMar>
                <w:top w:w="0" w:type="dxa"/>
                <w:left w:w="0" w:type="dxa"/>
                <w:bottom w:w="0" w:type="dxa"/>
                <w:right w:w="0" w:type="dxa"/>
              </w:tblCellMar>
            </w:tblPr>
            <w:tblGrid>
              <w:gridCol w:w="2081"/>
              <w:gridCol w:w="1328"/>
              <w:gridCol w:w="1578"/>
              <w:gridCol w:w="1578"/>
              <w:gridCol w:w="1837"/>
            </w:tblGrid>
            <w:tr>
              <w:tblPrEx>
                <w:tblCellMar>
                  <w:top w:w="0" w:type="dxa"/>
                  <w:left w:w="0" w:type="dxa"/>
                  <w:bottom w:w="0" w:type="dxa"/>
                  <w:right w:w="0" w:type="dxa"/>
                </w:tblCellMar>
              </w:tblPrEx>
              <w:trPr>
                <w:trHeight w:val="270" w:hRule="atLeast"/>
                <w:jc w:val="center"/>
              </w:trPr>
              <w:tc>
                <w:tcPr>
                  <w:tcW w:w="1238" w:type="pct"/>
                  <w:vMerge w:val="restart"/>
                  <w:tcBorders>
                    <w:top w:val="single" w:color="000000" w:sz="12" w:space="0"/>
                    <w:left w:val="nil"/>
                    <w:bottom w:val="single" w:color="000000" w:sz="4" w:space="0"/>
                    <w:right w:val="single" w:color="000000" w:sz="4" w:space="0"/>
                  </w:tcBorders>
                  <w:noWrap/>
                  <w:tcMar>
                    <w:top w:w="15" w:type="dxa"/>
                    <w:left w:w="15" w:type="dxa"/>
                    <w:right w:w="15" w:type="dxa"/>
                  </w:tcMar>
                  <w:vAlign w:val="center"/>
                </w:tcPr>
                <w:p>
                  <w:pPr>
                    <w:pStyle w:val="42"/>
                    <w:bidi w:val="0"/>
                    <w:rPr>
                      <w:rFonts w:hint="default"/>
                    </w:rPr>
                  </w:pPr>
                  <w:r>
                    <w:rPr>
                      <w:rFonts w:hint="default"/>
                      <w:lang w:val="en-US" w:eastAsia="zh-CN"/>
                    </w:rPr>
                    <w:t>项目</w:t>
                  </w:r>
                </w:p>
              </w:tc>
              <w:tc>
                <w:tcPr>
                  <w:tcW w:w="790" w:type="pct"/>
                  <w:vMerge w:val="restart"/>
                  <w:tcBorders>
                    <w:top w:val="single" w:color="000000" w:sz="12" w:space="0"/>
                    <w:left w:val="single" w:color="000000" w:sz="4" w:space="0"/>
                    <w:bottom w:val="single" w:color="000000" w:sz="4" w:space="0"/>
                    <w:right w:val="single" w:color="000000" w:sz="4" w:space="0"/>
                  </w:tcBorders>
                  <w:noWrap/>
                  <w:tcMar>
                    <w:top w:w="15" w:type="dxa"/>
                    <w:left w:w="15" w:type="dxa"/>
                    <w:right w:w="15" w:type="dxa"/>
                  </w:tcMar>
                  <w:vAlign w:val="center"/>
                </w:tcPr>
                <w:p>
                  <w:pPr>
                    <w:pStyle w:val="42"/>
                    <w:bidi w:val="0"/>
                    <w:rPr>
                      <w:rFonts w:hint="default"/>
                    </w:rPr>
                  </w:pPr>
                  <w:r>
                    <w:rPr>
                      <w:rFonts w:hint="default"/>
                      <w:lang w:val="en-US" w:eastAsia="zh-CN"/>
                    </w:rPr>
                    <w:t>单位</w:t>
                  </w:r>
                </w:p>
              </w:tc>
              <w:tc>
                <w:tcPr>
                  <w:tcW w:w="2970" w:type="pct"/>
                  <w:gridSpan w:val="3"/>
                  <w:tcBorders>
                    <w:top w:val="single" w:color="000000" w:sz="12" w:space="0"/>
                    <w:left w:val="single" w:color="000000" w:sz="4" w:space="0"/>
                    <w:bottom w:val="single" w:color="000000" w:sz="4" w:space="0"/>
                    <w:right w:val="nil"/>
                  </w:tcBorders>
                  <w:noWrap/>
                  <w:tcMar>
                    <w:top w:w="15" w:type="dxa"/>
                    <w:left w:w="15" w:type="dxa"/>
                    <w:right w:w="15" w:type="dxa"/>
                  </w:tcMar>
                  <w:vAlign w:val="center"/>
                </w:tcPr>
                <w:p>
                  <w:pPr>
                    <w:pStyle w:val="42"/>
                    <w:bidi w:val="0"/>
                    <w:rPr>
                      <w:rFonts w:hint="default"/>
                    </w:rPr>
                  </w:pPr>
                  <w:r>
                    <w:rPr>
                      <w:rFonts w:hint="default"/>
                      <w:lang w:val="en-US" w:eastAsia="zh-CN"/>
                    </w:rPr>
                    <w:t>污染物</w:t>
                  </w:r>
                </w:p>
              </w:tc>
            </w:tr>
            <w:tr>
              <w:tblPrEx>
                <w:tblCellMar>
                  <w:top w:w="0" w:type="dxa"/>
                  <w:left w:w="0" w:type="dxa"/>
                  <w:bottom w:w="0" w:type="dxa"/>
                  <w:right w:w="0" w:type="dxa"/>
                </w:tblCellMar>
              </w:tblPrEx>
              <w:trPr>
                <w:trHeight w:val="270" w:hRule="atLeast"/>
                <w:jc w:val="center"/>
              </w:trPr>
              <w:tc>
                <w:tcPr>
                  <w:tcW w:w="1238" w:type="pct"/>
                  <w:vMerge w:val="continue"/>
                  <w:tcBorders>
                    <w:top w:val="single" w:color="000000" w:sz="4" w:space="0"/>
                    <w:left w:val="nil"/>
                    <w:bottom w:val="single" w:color="000000" w:sz="4" w:space="0"/>
                    <w:right w:val="single" w:color="000000" w:sz="4" w:space="0"/>
                  </w:tcBorders>
                  <w:noWrap/>
                  <w:tcMar>
                    <w:top w:w="15" w:type="dxa"/>
                    <w:left w:w="15" w:type="dxa"/>
                    <w:right w:w="15" w:type="dxa"/>
                  </w:tcMar>
                  <w:vAlign w:val="center"/>
                </w:tcPr>
                <w:p>
                  <w:pPr>
                    <w:pStyle w:val="42"/>
                    <w:bidi w:val="0"/>
                    <w:rPr>
                      <w:rFonts w:hint="default"/>
                    </w:rPr>
                  </w:pPr>
                </w:p>
              </w:tc>
              <w:tc>
                <w:tcPr>
                  <w:tcW w:w="790" w:type="pct"/>
                  <w:vMerge w:val="continue"/>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42"/>
                    <w:bidi w:val="0"/>
                    <w:rPr>
                      <w:rFonts w:hint="default"/>
                    </w:rPr>
                  </w:pPr>
                </w:p>
              </w:tc>
              <w:tc>
                <w:tcPr>
                  <w:tcW w:w="93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42"/>
                    <w:bidi w:val="0"/>
                    <w:rPr>
                      <w:rFonts w:hint="default"/>
                    </w:rPr>
                  </w:pPr>
                  <w:r>
                    <w:rPr>
                      <w:rFonts w:hint="default"/>
                      <w:lang w:val="en-US" w:eastAsia="zh-CN"/>
                    </w:rPr>
                    <w:t>SO</w:t>
                  </w:r>
                  <w:r>
                    <w:rPr>
                      <w:rFonts w:hint="default"/>
                      <w:vertAlign w:val="subscript"/>
                      <w:lang w:val="en-US" w:eastAsia="zh-CN"/>
                    </w:rPr>
                    <w:t>2</w:t>
                  </w:r>
                </w:p>
              </w:tc>
              <w:tc>
                <w:tcPr>
                  <w:tcW w:w="93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42"/>
                    <w:bidi w:val="0"/>
                    <w:rPr>
                      <w:rFonts w:hint="default"/>
                    </w:rPr>
                  </w:pPr>
                  <w:r>
                    <w:rPr>
                      <w:rFonts w:hint="default"/>
                      <w:lang w:val="en-US" w:eastAsia="zh-CN"/>
                    </w:rPr>
                    <w:t>颗粒物</w:t>
                  </w:r>
                </w:p>
              </w:tc>
              <w:tc>
                <w:tcPr>
                  <w:tcW w:w="1092" w:type="pct"/>
                  <w:tcBorders>
                    <w:top w:val="single" w:color="000000" w:sz="4" w:space="0"/>
                    <w:left w:val="single" w:color="000000" w:sz="4" w:space="0"/>
                    <w:bottom w:val="single" w:color="000000" w:sz="4" w:space="0"/>
                    <w:right w:val="nil"/>
                  </w:tcBorders>
                  <w:noWrap/>
                  <w:tcMar>
                    <w:top w:w="15" w:type="dxa"/>
                    <w:left w:w="15" w:type="dxa"/>
                    <w:right w:w="15" w:type="dxa"/>
                  </w:tcMar>
                  <w:vAlign w:val="center"/>
                </w:tcPr>
                <w:p>
                  <w:pPr>
                    <w:pStyle w:val="42"/>
                    <w:bidi w:val="0"/>
                    <w:rPr>
                      <w:rFonts w:hint="default"/>
                      <w:lang w:val="en-US"/>
                    </w:rPr>
                  </w:pPr>
                  <w:r>
                    <w:rPr>
                      <w:rFonts w:hint="default"/>
                      <w:lang w:val="en-US" w:eastAsia="zh-CN"/>
                    </w:rPr>
                    <w:t>NO</w:t>
                  </w:r>
                  <w:r>
                    <w:rPr>
                      <w:rFonts w:hint="eastAsia"/>
                      <w:vertAlign w:val="subscript"/>
                      <w:lang w:val="en-US" w:eastAsia="zh-CN"/>
                    </w:rPr>
                    <w:t>x.</w:t>
                  </w:r>
                </w:p>
              </w:tc>
            </w:tr>
            <w:tr>
              <w:tblPrEx>
                <w:tblCellMar>
                  <w:top w:w="0" w:type="dxa"/>
                  <w:left w:w="0" w:type="dxa"/>
                  <w:bottom w:w="0" w:type="dxa"/>
                  <w:right w:w="0" w:type="dxa"/>
                </w:tblCellMar>
              </w:tblPrEx>
              <w:trPr>
                <w:trHeight w:val="285" w:hRule="atLeast"/>
                <w:jc w:val="center"/>
              </w:trPr>
              <w:tc>
                <w:tcPr>
                  <w:tcW w:w="1238" w:type="pct"/>
                  <w:tcBorders>
                    <w:top w:val="single" w:color="000000" w:sz="4" w:space="0"/>
                    <w:left w:val="nil"/>
                    <w:bottom w:val="single" w:color="000000" w:sz="4" w:space="0"/>
                    <w:right w:val="single" w:color="000000" w:sz="4" w:space="0"/>
                  </w:tcBorders>
                  <w:noWrap/>
                  <w:tcMar>
                    <w:top w:w="15" w:type="dxa"/>
                    <w:left w:w="15" w:type="dxa"/>
                    <w:right w:w="15" w:type="dxa"/>
                  </w:tcMar>
                  <w:vAlign w:val="center"/>
                </w:tcPr>
                <w:p>
                  <w:pPr>
                    <w:pStyle w:val="42"/>
                    <w:bidi w:val="0"/>
                    <w:rPr>
                      <w:rFonts w:hint="default"/>
                    </w:rPr>
                  </w:pPr>
                  <w:r>
                    <w:rPr>
                      <w:rFonts w:hint="default"/>
                      <w:lang w:val="en-US" w:eastAsia="zh-CN"/>
                    </w:rPr>
                    <w:t>烟气量</w:t>
                  </w:r>
                </w:p>
              </w:tc>
              <w:tc>
                <w:tcPr>
                  <w:tcW w:w="79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42"/>
                    <w:bidi w:val="0"/>
                    <w:rPr>
                      <w:rFonts w:hint="default"/>
                    </w:rPr>
                  </w:pPr>
                  <w:r>
                    <w:rPr>
                      <w:rFonts w:hint="eastAsia"/>
                      <w:lang w:val="en-US" w:eastAsia="zh-CN"/>
                    </w:rPr>
                    <w:t>万</w:t>
                  </w:r>
                  <w:r>
                    <w:rPr>
                      <w:rFonts w:hint="default"/>
                      <w:lang w:val="en-US" w:eastAsia="zh-CN"/>
                    </w:rPr>
                    <w:t>N</w:t>
                  </w:r>
                  <w:r>
                    <w:rPr>
                      <w:rFonts w:hint="eastAsia"/>
                      <w:lang w:val="en-US" w:eastAsia="zh-CN"/>
                    </w:rPr>
                    <w:t>m³</w:t>
                  </w:r>
                  <w:r>
                    <w:rPr>
                      <w:rFonts w:hint="default"/>
                      <w:lang w:val="en-US" w:eastAsia="zh-CN"/>
                    </w:rPr>
                    <w:t>/</w:t>
                  </w:r>
                  <w:r>
                    <w:rPr>
                      <w:rFonts w:hint="eastAsia"/>
                      <w:lang w:val="en-US" w:eastAsia="zh-CN"/>
                    </w:rPr>
                    <w:t>a</w:t>
                  </w:r>
                </w:p>
              </w:tc>
              <w:tc>
                <w:tcPr>
                  <w:tcW w:w="2970" w:type="pct"/>
                  <w:gridSpan w:val="3"/>
                  <w:tcBorders>
                    <w:top w:val="single" w:color="000000" w:sz="4" w:space="0"/>
                    <w:left w:val="single" w:color="000000" w:sz="4" w:space="0"/>
                    <w:bottom w:val="single" w:color="000000" w:sz="4" w:space="0"/>
                    <w:right w:val="nil"/>
                  </w:tcBorders>
                  <w:noWrap/>
                  <w:tcMar>
                    <w:top w:w="15" w:type="dxa"/>
                    <w:left w:w="15" w:type="dxa"/>
                    <w:right w:w="15" w:type="dxa"/>
                  </w:tcMar>
                  <w:vAlign w:val="center"/>
                </w:tcPr>
                <w:p>
                  <w:pPr>
                    <w:pStyle w:val="42"/>
                    <w:bidi w:val="0"/>
                    <w:rPr>
                      <w:rFonts w:hint="default"/>
                      <w:lang w:val="en-US"/>
                    </w:rPr>
                  </w:pPr>
                  <w:r>
                    <w:rPr>
                      <w:rFonts w:hint="eastAsia"/>
                      <w:lang w:val="en-US" w:eastAsia="zh-CN"/>
                    </w:rPr>
                    <w:t>89.931</w:t>
                  </w:r>
                </w:p>
              </w:tc>
            </w:tr>
            <w:tr>
              <w:tblPrEx>
                <w:tblCellMar>
                  <w:top w:w="0" w:type="dxa"/>
                  <w:left w:w="0" w:type="dxa"/>
                  <w:bottom w:w="0" w:type="dxa"/>
                  <w:right w:w="0" w:type="dxa"/>
                </w:tblCellMar>
              </w:tblPrEx>
              <w:trPr>
                <w:trHeight w:val="300" w:hRule="atLeast"/>
                <w:jc w:val="center"/>
              </w:trPr>
              <w:tc>
                <w:tcPr>
                  <w:tcW w:w="1238" w:type="pct"/>
                  <w:tcBorders>
                    <w:top w:val="single" w:color="000000" w:sz="4" w:space="0"/>
                    <w:left w:val="nil"/>
                    <w:bottom w:val="single" w:color="000000" w:sz="4" w:space="0"/>
                    <w:right w:val="single" w:color="000000" w:sz="4" w:space="0"/>
                  </w:tcBorders>
                  <w:noWrap/>
                  <w:tcMar>
                    <w:top w:w="15" w:type="dxa"/>
                    <w:left w:w="15" w:type="dxa"/>
                    <w:right w:w="15" w:type="dxa"/>
                  </w:tcMar>
                  <w:vAlign w:val="center"/>
                </w:tcPr>
                <w:p>
                  <w:pPr>
                    <w:pStyle w:val="42"/>
                    <w:bidi w:val="0"/>
                    <w:rPr>
                      <w:rFonts w:hint="default"/>
                    </w:rPr>
                  </w:pPr>
                  <w:r>
                    <w:rPr>
                      <w:rFonts w:hint="eastAsia"/>
                      <w:lang w:val="en-US" w:eastAsia="zh-CN"/>
                    </w:rPr>
                    <w:t>排放</w:t>
                  </w:r>
                  <w:r>
                    <w:rPr>
                      <w:rFonts w:hint="default"/>
                      <w:lang w:val="en-US" w:eastAsia="zh-CN"/>
                    </w:rPr>
                    <w:t>速率</w:t>
                  </w:r>
                </w:p>
              </w:tc>
              <w:tc>
                <w:tcPr>
                  <w:tcW w:w="79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42"/>
                    <w:bidi w:val="0"/>
                    <w:rPr>
                      <w:rFonts w:hint="default"/>
                    </w:rPr>
                  </w:pPr>
                  <w:r>
                    <w:rPr>
                      <w:rFonts w:hint="default"/>
                      <w:lang w:val="en-US" w:eastAsia="zh-CN"/>
                    </w:rPr>
                    <w:t>kg/h</w:t>
                  </w:r>
                </w:p>
              </w:tc>
              <w:tc>
                <w:tcPr>
                  <w:tcW w:w="93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42"/>
                    <w:bidi w:val="0"/>
                    <w:rPr>
                      <w:rFonts w:hint="default"/>
                    </w:rPr>
                  </w:pPr>
                  <w:r>
                    <w:rPr>
                      <w:rFonts w:hint="default"/>
                      <w:lang w:val="en-US" w:eastAsia="zh-CN"/>
                    </w:rPr>
                    <w:t>0.016</w:t>
                  </w:r>
                </w:p>
              </w:tc>
              <w:tc>
                <w:tcPr>
                  <w:tcW w:w="93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42"/>
                    <w:bidi w:val="0"/>
                    <w:rPr>
                      <w:rFonts w:hint="default"/>
                    </w:rPr>
                  </w:pPr>
                  <w:r>
                    <w:rPr>
                      <w:rFonts w:hint="default"/>
                      <w:lang w:val="en-US" w:eastAsia="zh-CN"/>
                    </w:rPr>
                    <w:t xml:space="preserve">0.010 </w:t>
                  </w:r>
                </w:p>
              </w:tc>
              <w:tc>
                <w:tcPr>
                  <w:tcW w:w="1092" w:type="pct"/>
                  <w:tcBorders>
                    <w:top w:val="single" w:color="000000" w:sz="4" w:space="0"/>
                    <w:left w:val="single" w:color="000000" w:sz="4" w:space="0"/>
                    <w:bottom w:val="single" w:color="000000" w:sz="4" w:space="0"/>
                    <w:right w:val="nil"/>
                  </w:tcBorders>
                  <w:noWrap/>
                  <w:tcMar>
                    <w:top w:w="15" w:type="dxa"/>
                    <w:left w:w="15" w:type="dxa"/>
                    <w:right w:w="15" w:type="dxa"/>
                  </w:tcMar>
                  <w:vAlign w:val="center"/>
                </w:tcPr>
                <w:p>
                  <w:pPr>
                    <w:pStyle w:val="42"/>
                    <w:bidi w:val="0"/>
                    <w:rPr>
                      <w:rFonts w:hint="default"/>
                      <w:lang w:val="en-US"/>
                    </w:rPr>
                  </w:pPr>
                  <w:r>
                    <w:rPr>
                      <w:rFonts w:hint="default"/>
                      <w:lang w:val="en-US" w:eastAsia="zh-CN"/>
                    </w:rPr>
                    <w:t>0.075</w:t>
                  </w:r>
                </w:p>
              </w:tc>
            </w:tr>
            <w:tr>
              <w:tblPrEx>
                <w:tblCellMar>
                  <w:top w:w="0" w:type="dxa"/>
                  <w:left w:w="0" w:type="dxa"/>
                  <w:bottom w:w="0" w:type="dxa"/>
                  <w:right w:w="0" w:type="dxa"/>
                </w:tblCellMar>
              </w:tblPrEx>
              <w:trPr>
                <w:trHeight w:val="300" w:hRule="atLeast"/>
                <w:jc w:val="center"/>
              </w:trPr>
              <w:tc>
                <w:tcPr>
                  <w:tcW w:w="1238" w:type="pct"/>
                  <w:tcBorders>
                    <w:top w:val="single" w:color="000000" w:sz="4" w:space="0"/>
                    <w:left w:val="nil"/>
                    <w:bottom w:val="single" w:color="000000" w:sz="4" w:space="0"/>
                    <w:right w:val="single" w:color="000000" w:sz="4" w:space="0"/>
                  </w:tcBorders>
                  <w:noWrap/>
                  <w:tcMar>
                    <w:top w:w="15" w:type="dxa"/>
                    <w:left w:w="15" w:type="dxa"/>
                    <w:right w:w="15" w:type="dxa"/>
                  </w:tcMar>
                  <w:vAlign w:val="center"/>
                </w:tcPr>
                <w:p>
                  <w:pPr>
                    <w:pStyle w:val="42"/>
                    <w:bidi w:val="0"/>
                    <w:rPr>
                      <w:rFonts w:hint="default"/>
                    </w:rPr>
                  </w:pPr>
                  <w:r>
                    <w:rPr>
                      <w:rFonts w:hint="eastAsia"/>
                      <w:lang w:val="en-US" w:eastAsia="zh-CN"/>
                    </w:rPr>
                    <w:t>排放</w:t>
                  </w:r>
                  <w:r>
                    <w:rPr>
                      <w:rFonts w:hint="default"/>
                      <w:lang w:val="en-US" w:eastAsia="zh-CN"/>
                    </w:rPr>
                    <w:t>量</w:t>
                  </w:r>
                </w:p>
              </w:tc>
              <w:tc>
                <w:tcPr>
                  <w:tcW w:w="79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42"/>
                    <w:bidi w:val="0"/>
                    <w:rPr>
                      <w:rFonts w:hint="default"/>
                    </w:rPr>
                  </w:pPr>
                  <w:r>
                    <w:rPr>
                      <w:rFonts w:hint="default"/>
                      <w:lang w:val="en-US" w:eastAsia="zh-CN"/>
                    </w:rPr>
                    <w:t>t/a</w:t>
                  </w:r>
                </w:p>
              </w:tc>
              <w:tc>
                <w:tcPr>
                  <w:tcW w:w="93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42"/>
                    <w:bidi w:val="0"/>
                    <w:rPr>
                      <w:rFonts w:hint="default"/>
                    </w:rPr>
                  </w:pPr>
                  <w:r>
                    <w:rPr>
                      <w:rFonts w:hint="default"/>
                      <w:lang w:val="en-US" w:eastAsia="zh-CN"/>
                    </w:rPr>
                    <w:t xml:space="preserve">0.026 </w:t>
                  </w:r>
                </w:p>
              </w:tc>
              <w:tc>
                <w:tcPr>
                  <w:tcW w:w="93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42"/>
                    <w:bidi w:val="0"/>
                    <w:rPr>
                      <w:rFonts w:hint="default"/>
                    </w:rPr>
                  </w:pPr>
                  <w:r>
                    <w:rPr>
                      <w:rFonts w:hint="default"/>
                      <w:lang w:val="en-US" w:eastAsia="zh-CN"/>
                    </w:rPr>
                    <w:t xml:space="preserve">0.016 </w:t>
                  </w:r>
                </w:p>
              </w:tc>
              <w:tc>
                <w:tcPr>
                  <w:tcW w:w="1092" w:type="pct"/>
                  <w:tcBorders>
                    <w:top w:val="single" w:color="000000" w:sz="4" w:space="0"/>
                    <w:left w:val="single" w:color="000000" w:sz="4" w:space="0"/>
                    <w:bottom w:val="single" w:color="000000" w:sz="4" w:space="0"/>
                    <w:right w:val="nil"/>
                  </w:tcBorders>
                  <w:noWrap/>
                  <w:tcMar>
                    <w:top w:w="15" w:type="dxa"/>
                    <w:left w:w="15" w:type="dxa"/>
                    <w:right w:w="15" w:type="dxa"/>
                  </w:tcMar>
                  <w:vAlign w:val="center"/>
                </w:tcPr>
                <w:p>
                  <w:pPr>
                    <w:pStyle w:val="42"/>
                    <w:bidi w:val="0"/>
                    <w:rPr>
                      <w:rFonts w:hint="default"/>
                    </w:rPr>
                  </w:pPr>
                  <w:r>
                    <w:rPr>
                      <w:rFonts w:hint="default"/>
                      <w:lang w:val="en-US" w:eastAsia="zh-CN"/>
                    </w:rPr>
                    <w:t xml:space="preserve">0.123 </w:t>
                  </w:r>
                </w:p>
              </w:tc>
            </w:tr>
            <w:tr>
              <w:tblPrEx>
                <w:tblCellMar>
                  <w:top w:w="0" w:type="dxa"/>
                  <w:left w:w="0" w:type="dxa"/>
                  <w:bottom w:w="0" w:type="dxa"/>
                  <w:right w:w="0" w:type="dxa"/>
                </w:tblCellMar>
              </w:tblPrEx>
              <w:trPr>
                <w:trHeight w:val="450" w:hRule="atLeast"/>
                <w:jc w:val="center"/>
              </w:trPr>
              <w:tc>
                <w:tcPr>
                  <w:tcW w:w="1238" w:type="pct"/>
                  <w:tcBorders>
                    <w:top w:val="single" w:color="000000" w:sz="4" w:space="0"/>
                    <w:left w:val="nil"/>
                    <w:bottom w:val="single" w:color="000000" w:sz="4" w:space="0"/>
                    <w:right w:val="single" w:color="000000" w:sz="4" w:space="0"/>
                  </w:tcBorders>
                  <w:noWrap/>
                  <w:tcMar>
                    <w:top w:w="15" w:type="dxa"/>
                    <w:left w:w="15" w:type="dxa"/>
                    <w:right w:w="15" w:type="dxa"/>
                  </w:tcMar>
                  <w:vAlign w:val="center"/>
                </w:tcPr>
                <w:p>
                  <w:pPr>
                    <w:pStyle w:val="42"/>
                    <w:bidi w:val="0"/>
                    <w:rPr>
                      <w:rFonts w:hint="default"/>
                    </w:rPr>
                  </w:pPr>
                  <w:r>
                    <w:rPr>
                      <w:rFonts w:hint="default"/>
                      <w:lang w:val="en-US" w:eastAsia="zh-CN"/>
                    </w:rPr>
                    <w:t>排放浓度</w:t>
                  </w:r>
                </w:p>
              </w:tc>
              <w:tc>
                <w:tcPr>
                  <w:tcW w:w="790"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42"/>
                    <w:bidi w:val="0"/>
                    <w:rPr>
                      <w:rFonts w:hint="default"/>
                    </w:rPr>
                  </w:pPr>
                  <w:r>
                    <w:rPr>
                      <w:rFonts w:hint="default"/>
                      <w:lang w:val="en-US" w:eastAsia="zh-CN"/>
                    </w:rPr>
                    <w:t>mg/</w:t>
                  </w:r>
                  <w:r>
                    <w:rPr>
                      <w:rFonts w:hint="eastAsia"/>
                      <w:lang w:val="en-US" w:eastAsia="zh-CN"/>
                    </w:rPr>
                    <w:t>m³</w:t>
                  </w:r>
                </w:p>
              </w:tc>
              <w:tc>
                <w:tcPr>
                  <w:tcW w:w="93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42"/>
                    <w:bidi w:val="0"/>
                    <w:rPr>
                      <w:rFonts w:hint="default"/>
                    </w:rPr>
                  </w:pPr>
                  <w:r>
                    <w:rPr>
                      <w:rFonts w:hint="default"/>
                      <w:lang w:val="en-US" w:eastAsia="zh-CN"/>
                    </w:rPr>
                    <w:t xml:space="preserve">29.356 </w:t>
                  </w:r>
                </w:p>
              </w:tc>
              <w:tc>
                <w:tcPr>
                  <w:tcW w:w="939" w:type="pct"/>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pStyle w:val="42"/>
                    <w:bidi w:val="0"/>
                    <w:rPr>
                      <w:rFonts w:hint="default"/>
                    </w:rPr>
                  </w:pPr>
                  <w:r>
                    <w:rPr>
                      <w:rFonts w:hint="default"/>
                      <w:lang w:val="en-US" w:eastAsia="zh-CN"/>
                    </w:rPr>
                    <w:t xml:space="preserve">17.613 </w:t>
                  </w:r>
                </w:p>
              </w:tc>
              <w:tc>
                <w:tcPr>
                  <w:tcW w:w="1092" w:type="pct"/>
                  <w:tcBorders>
                    <w:top w:val="single" w:color="000000" w:sz="4" w:space="0"/>
                    <w:left w:val="single" w:color="000000" w:sz="4" w:space="0"/>
                    <w:bottom w:val="single" w:color="000000" w:sz="4" w:space="0"/>
                    <w:right w:val="nil"/>
                  </w:tcBorders>
                  <w:noWrap/>
                  <w:tcMar>
                    <w:top w:w="15" w:type="dxa"/>
                    <w:left w:w="15" w:type="dxa"/>
                    <w:right w:w="15" w:type="dxa"/>
                  </w:tcMar>
                  <w:vAlign w:val="center"/>
                </w:tcPr>
                <w:p>
                  <w:pPr>
                    <w:pStyle w:val="42"/>
                    <w:bidi w:val="0"/>
                    <w:rPr>
                      <w:rFonts w:hint="default"/>
                    </w:rPr>
                  </w:pPr>
                  <w:r>
                    <w:rPr>
                      <w:rFonts w:hint="default"/>
                      <w:lang w:val="en-US" w:eastAsia="zh-CN"/>
                    </w:rPr>
                    <w:t xml:space="preserve">137.312 </w:t>
                  </w:r>
                </w:p>
              </w:tc>
            </w:tr>
          </w:tbl>
          <w:p>
            <w:pPr>
              <w:pStyle w:val="6"/>
              <w:bidi w:val="0"/>
              <w:rPr>
                <w:rFonts w:hint="default"/>
                <w:lang w:val="en-US" w:eastAsia="zh-CN"/>
              </w:rPr>
            </w:pPr>
            <w:r>
              <w:rPr>
                <w:rFonts w:hint="default"/>
                <w:lang w:val="en-US" w:eastAsia="zh-CN"/>
              </w:rPr>
              <w:t>粉尘颗粒物G3</w:t>
            </w:r>
          </w:p>
          <w:p>
            <w:pPr>
              <w:pStyle w:val="44"/>
              <w:bidi w:val="0"/>
              <w:rPr>
                <w:rFonts w:hint="eastAsia"/>
                <w:lang w:eastAsia="zh-CN"/>
              </w:rPr>
            </w:pPr>
            <w:r>
              <w:rPr>
                <w:rFonts w:hint="default"/>
                <w:lang w:val="en-US" w:eastAsia="zh-CN"/>
              </w:rPr>
              <w:t>项目上灰和拉丝过程中会产生一定量的粉尘G3。</w:t>
            </w:r>
            <w:r>
              <w:rPr>
                <w:rFonts w:hint="default"/>
              </w:rPr>
              <w:t>上灰工序的原料为石灰、</w:t>
            </w:r>
            <w:r>
              <w:rPr>
                <w:rFonts w:hint="default"/>
                <w:lang w:val="en-US" w:eastAsia="zh-CN"/>
              </w:rPr>
              <w:t>动植物油</w:t>
            </w:r>
            <w:r>
              <w:rPr>
                <w:rFonts w:hint="default"/>
              </w:rPr>
              <w:t>、</w:t>
            </w:r>
            <w:r>
              <w:rPr>
                <w:rFonts w:hint="default"/>
                <w:lang w:val="en-US" w:eastAsia="zh-CN"/>
              </w:rPr>
              <w:t>肥皂</w:t>
            </w:r>
            <w:r>
              <w:rPr>
                <w:rFonts w:hint="default"/>
              </w:rPr>
              <w:t>与水拌和物，</w:t>
            </w:r>
            <w:r>
              <w:rPr>
                <w:rFonts w:hint="default"/>
                <w:lang w:eastAsia="zh-CN"/>
              </w:rPr>
              <w:t>含水率较高，</w:t>
            </w:r>
            <w:r>
              <w:rPr>
                <w:rFonts w:hint="default"/>
              </w:rPr>
              <w:t>上灰过程基本无粉尘产生；上灰风干后，线材随着拉丝机拉伸过程中，会有粉尘</w:t>
            </w:r>
            <w:r>
              <w:rPr>
                <w:rFonts w:hint="default"/>
                <w:lang w:eastAsia="zh-CN"/>
              </w:rPr>
              <w:t>（</w:t>
            </w:r>
            <w:r>
              <w:rPr>
                <w:rFonts w:hint="default"/>
                <w:lang w:val="en-US" w:eastAsia="zh-CN"/>
              </w:rPr>
              <w:t>含有金属粉尘</w:t>
            </w:r>
            <w:r>
              <w:rPr>
                <w:rFonts w:hint="default"/>
                <w:lang w:eastAsia="zh-CN"/>
              </w:rPr>
              <w:t>）</w:t>
            </w:r>
            <w:r>
              <w:rPr>
                <w:rFonts w:hint="default"/>
              </w:rPr>
              <w:t>排放</w:t>
            </w:r>
            <w:r>
              <w:rPr>
                <w:rFonts w:hint="eastAsia"/>
                <w:lang w:eastAsia="zh-CN"/>
              </w:rPr>
              <w:t>。</w:t>
            </w:r>
          </w:p>
          <w:p>
            <w:pPr>
              <w:pStyle w:val="44"/>
              <w:bidi w:val="0"/>
              <w:rPr>
                <w:rFonts w:hint="default"/>
                <w:lang w:eastAsia="zh-CN"/>
              </w:rPr>
            </w:pPr>
            <w:r>
              <w:t>由于金属颗粒物质量较重，且有车间厂房阻拦，颗粒物散落范围很小，多在5m以内，飘逸至车间外环境的金属颗粒物极少，根据对GB16297《大气污染物综合排放标准》复核调研和国家环保总局《大气污染物排放达标技术指南》课题调查资料表明，调研的国内6个机加工企业，各种机加工车床周围5m处，金属颗粒物浓度在0.3～0.95mg/</w:t>
            </w:r>
            <w:r>
              <w:rPr>
                <w:rFonts w:hint="eastAsia"/>
                <w:lang w:eastAsia="zh-CN"/>
              </w:rPr>
              <w:t>m³</w:t>
            </w:r>
            <w:r>
              <w:t>，平均浓度为0.61mg/</w:t>
            </w:r>
            <w:r>
              <w:rPr>
                <w:rFonts w:hint="eastAsia"/>
                <w:lang w:eastAsia="zh-CN"/>
              </w:rPr>
              <w:t>m³</w:t>
            </w:r>
            <w:r>
              <w:t>。故颗粒物经车间厂房阻拦后，厂界颗粒物无组织排放监控点达标，排放浓度</w:t>
            </w:r>
            <w:r>
              <w:rPr>
                <w:highlight w:val="none"/>
              </w:rPr>
              <w:t>&lt;</w:t>
            </w:r>
            <w:r>
              <w:t>1.0mg/</w:t>
            </w:r>
            <w:r>
              <w:rPr>
                <w:rFonts w:hint="eastAsia"/>
                <w:lang w:eastAsia="zh-CN"/>
              </w:rPr>
              <w:t>m³</w:t>
            </w:r>
            <w:r>
              <w:t>标准限值。</w:t>
            </w:r>
            <w:r>
              <w:rPr>
                <w:rFonts w:hint="default"/>
              </w:rPr>
              <w:t>主要对车间内影响较大</w:t>
            </w:r>
            <w:r>
              <w:rPr>
                <w:rFonts w:hint="eastAsia"/>
                <w:lang w:eastAsia="zh-CN"/>
              </w:rPr>
              <w:t>，</w:t>
            </w:r>
            <w:r>
              <w:rPr>
                <w:rFonts w:hint="default"/>
                <w:lang w:eastAsia="zh-CN"/>
              </w:rPr>
              <w:t>沉降的粉尘定期清扫，作为固废处置。</w:t>
            </w:r>
          </w:p>
          <w:p>
            <w:pPr>
              <w:pStyle w:val="6"/>
              <w:bidi w:val="0"/>
              <w:rPr>
                <w:rFonts w:hint="default"/>
                <w:lang w:val="en-US" w:eastAsia="zh-CN"/>
              </w:rPr>
            </w:pPr>
            <w:r>
              <w:rPr>
                <w:rFonts w:hint="default"/>
                <w:lang w:val="en-US" w:eastAsia="zh-CN"/>
              </w:rPr>
              <w:t>其他废气</w:t>
            </w:r>
          </w:p>
          <w:p>
            <w:pPr>
              <w:pStyle w:val="44"/>
              <w:bidi w:val="0"/>
              <w:rPr>
                <w:rFonts w:hint="default"/>
                <w:lang w:val="en-US" w:eastAsia="zh-CN"/>
              </w:rPr>
            </w:pPr>
            <w:r>
              <w:rPr>
                <w:rFonts w:hint="default"/>
                <w:lang w:val="en-US" w:eastAsia="zh-CN"/>
              </w:rPr>
              <w:t>退火炉内气体主要为H</w:t>
            </w:r>
            <w:r>
              <w:rPr>
                <w:rFonts w:hint="default"/>
                <w:vertAlign w:val="subscript"/>
                <w:lang w:val="en-US" w:eastAsia="zh-CN"/>
              </w:rPr>
              <w:t>2</w:t>
            </w:r>
            <w:r>
              <w:rPr>
                <w:rFonts w:hint="default"/>
                <w:lang w:val="en-US" w:eastAsia="zh-CN"/>
              </w:rPr>
              <w:t>、N</w:t>
            </w:r>
            <w:r>
              <w:rPr>
                <w:rFonts w:hint="default"/>
                <w:vertAlign w:val="subscript"/>
                <w:lang w:val="en-US" w:eastAsia="zh-CN"/>
              </w:rPr>
              <w:t>2</w:t>
            </w:r>
            <w:r>
              <w:rPr>
                <w:rFonts w:hint="default"/>
                <w:lang w:val="en-US" w:eastAsia="zh-CN"/>
              </w:rPr>
              <w:t>、CO，尾气通过排气口点火燃烧装置燃烧后排放，H</w:t>
            </w:r>
            <w:r>
              <w:rPr>
                <w:rFonts w:hint="default"/>
                <w:vertAlign w:val="subscript"/>
                <w:lang w:val="en-US" w:eastAsia="zh-CN"/>
              </w:rPr>
              <w:t>2</w:t>
            </w:r>
            <w:r>
              <w:rPr>
                <w:rFonts w:hint="default"/>
                <w:lang w:val="en-US" w:eastAsia="zh-CN"/>
              </w:rPr>
              <w:t>、N</w:t>
            </w:r>
            <w:r>
              <w:rPr>
                <w:rFonts w:hint="default"/>
                <w:vertAlign w:val="subscript"/>
                <w:lang w:val="en-US" w:eastAsia="zh-CN"/>
              </w:rPr>
              <w:t>2</w:t>
            </w:r>
            <w:r>
              <w:rPr>
                <w:rFonts w:hint="default"/>
                <w:lang w:val="en-US" w:eastAsia="zh-CN"/>
              </w:rPr>
              <w:t>、CO极易燃，排放尾气主要为与空气成分相近的H</w:t>
            </w:r>
            <w:r>
              <w:rPr>
                <w:rFonts w:hint="default"/>
                <w:vertAlign w:val="subscript"/>
                <w:lang w:val="en-US" w:eastAsia="zh-CN"/>
              </w:rPr>
              <w:t>2</w:t>
            </w:r>
            <w:r>
              <w:rPr>
                <w:rFonts w:hint="default"/>
                <w:lang w:val="en-US" w:eastAsia="zh-CN"/>
              </w:rPr>
              <w:t>O、N</w:t>
            </w:r>
            <w:r>
              <w:rPr>
                <w:rFonts w:hint="default"/>
                <w:vertAlign w:val="subscript"/>
                <w:lang w:val="en-US" w:eastAsia="zh-CN"/>
              </w:rPr>
              <w:t>2</w:t>
            </w:r>
            <w:r>
              <w:rPr>
                <w:rFonts w:hint="default"/>
                <w:lang w:val="en-US" w:eastAsia="zh-CN"/>
              </w:rPr>
              <w:t>、CO</w:t>
            </w:r>
            <w:r>
              <w:rPr>
                <w:rFonts w:hint="eastAsia"/>
                <w:vertAlign w:val="subscript"/>
                <w:lang w:val="en-US" w:eastAsia="zh-CN"/>
              </w:rPr>
              <w:t>2</w:t>
            </w:r>
            <w:r>
              <w:rPr>
                <w:rFonts w:hint="default"/>
                <w:lang w:val="en-US" w:eastAsia="zh-CN"/>
              </w:rPr>
              <w:t>；工件打磨可能产生金属粉末，设备维修及工件制造可能使用焊机产生金属烟尘，但因使用频率较低，且金属粉尘较易沉降，此类气体对厂房外大气不会造成明显影响，因此不做定量分析。</w:t>
            </w:r>
          </w:p>
          <w:p>
            <w:pPr>
              <w:pStyle w:val="5"/>
              <w:bidi w:val="0"/>
              <w:rPr>
                <w:rFonts w:hint="default"/>
              </w:rPr>
            </w:pPr>
            <w:r>
              <w:rPr>
                <w:rFonts w:hint="eastAsia"/>
                <w:lang w:val="en-US" w:eastAsia="zh-CN"/>
              </w:rPr>
              <w:t>运</w:t>
            </w:r>
            <w:r>
              <w:rPr>
                <w:rFonts w:hint="default"/>
              </w:rPr>
              <w:t>营期大气污染防治措施</w:t>
            </w:r>
            <w:r>
              <w:rPr>
                <w:rFonts w:hint="eastAsia"/>
                <w:lang w:val="en-US" w:eastAsia="zh-CN"/>
              </w:rPr>
              <w:t>及其可行性</w:t>
            </w:r>
          </w:p>
          <w:p>
            <w:pPr>
              <w:pStyle w:val="44"/>
              <w:bidi w:val="0"/>
              <w:rPr>
                <w:rFonts w:hint="default"/>
                <w:lang w:eastAsia="zh-CN"/>
              </w:rPr>
            </w:pPr>
            <w:r>
              <w:rPr>
                <w:rFonts w:hint="default"/>
                <w:lang w:val="en-US" w:eastAsia="zh-CN"/>
              </w:rPr>
              <w:t>本项目运营过程中酸洗工段和盐酸罐大小呼吸产生酸</w:t>
            </w:r>
            <w:r>
              <w:rPr>
                <w:rFonts w:hint="default"/>
              </w:rPr>
              <w:t>雾</w:t>
            </w:r>
            <w:r>
              <w:rPr>
                <w:rFonts w:hint="default"/>
                <w:lang w:val="en-US" w:eastAsia="zh-CN"/>
              </w:rPr>
              <w:t>、天然气燃烧产生的烟气以及退火炉尾气</w:t>
            </w:r>
            <w:r>
              <w:rPr>
                <w:rFonts w:hint="default"/>
                <w:lang w:eastAsia="zh-CN"/>
              </w:rPr>
              <w:t>，</w:t>
            </w:r>
            <w:r>
              <w:rPr>
                <w:rFonts w:hint="default"/>
                <w:lang w:val="en-US" w:eastAsia="zh-CN"/>
              </w:rPr>
              <w:t>拟采取相应的</w:t>
            </w:r>
            <w:r>
              <w:rPr>
                <w:rFonts w:hint="default"/>
              </w:rPr>
              <w:t>防治措施</w:t>
            </w:r>
            <w:r>
              <w:rPr>
                <w:rFonts w:hint="default"/>
                <w:lang w:eastAsia="zh-CN"/>
              </w:rPr>
              <w:t>。</w:t>
            </w:r>
          </w:p>
          <w:p>
            <w:pPr>
              <w:pStyle w:val="6"/>
              <w:bidi w:val="0"/>
              <w:rPr>
                <w:rFonts w:hint="default"/>
                <w:lang w:val="en-US" w:eastAsia="zh-CN"/>
              </w:rPr>
            </w:pPr>
            <w:r>
              <w:rPr>
                <w:rFonts w:hint="default"/>
                <w:lang w:val="en-US" w:eastAsia="zh-CN"/>
              </w:rPr>
              <w:t>酸雾</w:t>
            </w:r>
          </w:p>
          <w:p>
            <w:pPr>
              <w:pStyle w:val="44"/>
              <w:bidi w:val="0"/>
              <w:rPr>
                <w:rFonts w:hint="default"/>
              </w:rPr>
            </w:pPr>
            <w:r>
              <w:rPr>
                <w:rFonts w:hint="eastAsia"/>
                <w:lang w:eastAsia="zh-CN"/>
              </w:rPr>
              <w:t>（</w:t>
            </w:r>
            <w:r>
              <w:rPr>
                <w:rFonts w:hint="eastAsia"/>
                <w:lang w:val="en-US" w:eastAsia="zh-CN"/>
              </w:rPr>
              <w:t>1）</w:t>
            </w:r>
            <w:r>
              <w:rPr>
                <w:rFonts w:hint="default"/>
              </w:rPr>
              <w:t>处理措施</w:t>
            </w:r>
          </w:p>
          <w:p>
            <w:pPr>
              <w:pStyle w:val="44"/>
              <w:bidi w:val="0"/>
              <w:rPr>
                <w:rFonts w:hint="default"/>
              </w:rPr>
            </w:pPr>
            <w:r>
              <w:rPr>
                <w:rFonts w:hint="default"/>
              </w:rPr>
              <w:t>产生盐酸雾的酸洗槽安装</w:t>
            </w:r>
            <w:r>
              <w:rPr>
                <w:rFonts w:hint="default"/>
                <w:lang w:val="en-US" w:eastAsia="zh-CN"/>
              </w:rPr>
              <w:t>整体密闭</w:t>
            </w:r>
            <w:r>
              <w:rPr>
                <w:rFonts w:hint="default"/>
              </w:rPr>
              <w:t>罩，</w:t>
            </w:r>
            <w:r>
              <w:rPr>
                <w:rFonts w:hint="default"/>
                <w:lang w:val="en-US" w:eastAsia="zh-CN"/>
              </w:rPr>
              <w:t>罩内</w:t>
            </w:r>
            <w:r>
              <w:rPr>
                <w:rFonts w:hint="default"/>
                <w:lang w:eastAsia="zh-CN"/>
              </w:rPr>
              <w:t>保留必要的人员</w:t>
            </w:r>
            <w:r>
              <w:rPr>
                <w:rFonts w:hint="default"/>
                <w:lang w:val="en-US" w:eastAsia="zh-CN"/>
              </w:rPr>
              <w:t>和物料</w:t>
            </w:r>
            <w:r>
              <w:rPr>
                <w:rFonts w:hint="default"/>
                <w:lang w:eastAsia="zh-CN"/>
              </w:rPr>
              <w:t>出入口外，</w:t>
            </w:r>
            <w:r>
              <w:rPr>
                <w:rFonts w:hint="default"/>
                <w:lang w:val="en-US" w:eastAsia="zh-CN"/>
              </w:rPr>
              <w:t>其他部位</w:t>
            </w:r>
            <w:r>
              <w:rPr>
                <w:rFonts w:hint="default"/>
                <w:lang w:eastAsia="zh-CN"/>
              </w:rPr>
              <w:t>采用</w:t>
            </w:r>
            <w:r>
              <w:rPr>
                <w:rFonts w:hint="default"/>
                <w:lang w:val="en-US" w:eastAsia="zh-CN"/>
              </w:rPr>
              <w:t>PP板和玻璃窗进行全密闭，</w:t>
            </w:r>
            <w:r>
              <w:rPr>
                <w:rFonts w:hint="default"/>
              </w:rPr>
              <w:t>收集的废气通过引风机</w:t>
            </w:r>
            <w:r>
              <w:rPr>
                <w:rFonts w:hint="default"/>
                <w:lang w:val="en-US" w:eastAsia="zh-CN"/>
              </w:rPr>
              <w:t>与</w:t>
            </w:r>
            <w:r>
              <w:rPr>
                <w:rFonts w:hint="eastAsia"/>
                <w:lang w:val="en-US" w:eastAsia="zh-CN"/>
              </w:rPr>
              <w:t>盐酸槽</w:t>
            </w:r>
            <w:r>
              <w:rPr>
                <w:rFonts w:hint="default"/>
                <w:lang w:val="en-US" w:eastAsia="zh-CN"/>
              </w:rPr>
              <w:t>大小呼吸一同</w:t>
            </w:r>
            <w:r>
              <w:rPr>
                <w:rFonts w:hint="default"/>
              </w:rPr>
              <w:t>引至填料塔，经过填料层，废气与吸收液进行气液两相充分接触、吸收、中和反应，再经脱水板除雾后排入大气。吸收液在塔底经水泵增压后，在塔顶喷淋而下，最后回流至塔底循环使用。本项目采用碱液作为喷淋吸收物质，碱液可与酸雾发生中和反应，从而起到对气体净化的作用。当吸收液pH值达到一定值，补充或更换吸收液，更换的废吸收液排入污水处理站处理。废气采用“碱液喷淋净化塔”处理达标后通过15m高的排气筒排放。处理工艺如下：</w:t>
            </w:r>
          </w:p>
          <w:p>
            <w:pPr>
              <w:pStyle w:val="44"/>
              <w:bidi w:val="0"/>
              <w:rPr>
                <w:rFonts w:hint="default"/>
              </w:rPr>
            </w:pPr>
            <w:r>
              <w:rPr>
                <w:rFonts w:hint="default"/>
              </w:rPr>
              <w:t xml:space="preserve">废气 → 集气装置 →碱液喷淋净化塔→ 风机 → </w:t>
            </w:r>
            <w:r>
              <w:rPr>
                <w:rFonts w:hint="default"/>
                <w:highlight w:val="none"/>
              </w:rPr>
              <w:t>净化气</w:t>
            </w:r>
            <w:r>
              <w:rPr>
                <w:rFonts w:hint="default"/>
              </w:rPr>
              <w:t>排放</w:t>
            </w:r>
          </w:p>
          <w:p>
            <w:pPr>
              <w:pStyle w:val="44"/>
              <w:bidi w:val="0"/>
              <w:rPr>
                <w:rFonts w:hint="default"/>
              </w:rPr>
            </w:pPr>
            <w:r>
              <w:rPr>
                <w:rFonts w:hint="eastAsia"/>
                <w:lang w:eastAsia="zh-CN"/>
              </w:rPr>
              <w:t>（</w:t>
            </w:r>
            <w:r>
              <w:rPr>
                <w:rFonts w:hint="eastAsia"/>
                <w:lang w:val="en-US" w:eastAsia="zh-CN"/>
              </w:rPr>
              <w:t>2）</w:t>
            </w:r>
            <w:r>
              <w:rPr>
                <w:rFonts w:hint="default"/>
              </w:rPr>
              <w:t>达标处理达标可行性分析</w:t>
            </w:r>
          </w:p>
          <w:p>
            <w:pPr>
              <w:pStyle w:val="44"/>
              <w:bidi w:val="0"/>
              <w:rPr>
                <w:rFonts w:hint="eastAsia" w:cs="Times New Roman"/>
                <w:lang w:val="en-US" w:eastAsia="zh-CN"/>
              </w:rPr>
            </w:pPr>
            <w:r>
              <w:t xml:space="preserve">根据《排污许可证申请与核发技术规范 </w:t>
            </w:r>
            <w:r>
              <w:rPr>
                <w:rFonts w:hint="eastAsia"/>
              </w:rPr>
              <w:t>钢铁</w:t>
            </w:r>
            <w:r>
              <w:t>行业》中给出的废气治理可行性技术，</w:t>
            </w:r>
            <w:r>
              <w:rPr>
                <w:rFonts w:hint="eastAsia"/>
              </w:rPr>
              <w:t>其他排污单位</w:t>
            </w:r>
            <w:r>
              <w:rPr>
                <w:rFonts w:hint="eastAsia" w:cs="Times New Roman"/>
                <w:lang w:val="en-US" w:eastAsia="zh-CN"/>
              </w:rPr>
              <w:t>酸洗机组产生的酸洗废气可行性技术为湿法喷淋净化，</w:t>
            </w:r>
            <w:r>
              <w:rPr>
                <w:rFonts w:hint="default" w:cs="Times New Roman"/>
                <w:lang w:val="en-US" w:eastAsia="zh-CN"/>
              </w:rPr>
              <w:t>本项目废气处理设施</w:t>
            </w:r>
            <w:r>
              <w:rPr>
                <w:rFonts w:hint="eastAsia" w:cs="Times New Roman"/>
                <w:lang w:val="en-US" w:eastAsia="zh-CN"/>
              </w:rPr>
              <w:t>为</w:t>
            </w:r>
            <w:r>
              <w:rPr>
                <w:rFonts w:hint="default" w:cs="Times New Roman"/>
                <w:lang w:val="en-US" w:eastAsia="zh-CN"/>
              </w:rPr>
              <w:t>碱液喷淋净化塔</w:t>
            </w:r>
            <w:r>
              <w:rPr>
                <w:rFonts w:hint="eastAsia" w:cs="Times New Roman"/>
                <w:lang w:val="en-US" w:eastAsia="zh-CN"/>
              </w:rPr>
              <w:t>，属于</w:t>
            </w:r>
            <w:r>
              <w:rPr>
                <w:rFonts w:hint="default" w:cs="Times New Roman"/>
                <w:lang w:val="en-US" w:eastAsia="zh-CN"/>
              </w:rPr>
              <w:t>可行性技术，</w:t>
            </w:r>
            <w:r>
              <w:rPr>
                <w:rFonts w:hint="eastAsia" w:cs="Times New Roman"/>
                <w:lang w:val="en-US" w:eastAsia="zh-CN"/>
              </w:rPr>
              <w:t>因此废气治理措施可行</w:t>
            </w:r>
            <w:r>
              <w:rPr>
                <w:rFonts w:hint="default" w:cs="Times New Roman"/>
                <w:lang w:val="en-US" w:eastAsia="zh-CN"/>
              </w:rPr>
              <w:t>。</w:t>
            </w:r>
          </w:p>
          <w:p>
            <w:pPr>
              <w:pStyle w:val="44"/>
              <w:bidi w:val="0"/>
              <w:rPr>
                <w:rFonts w:hint="default"/>
                <w:lang w:val="en-US" w:eastAsia="zh-CN"/>
              </w:rPr>
            </w:pPr>
            <w:r>
              <w:rPr>
                <w:rFonts w:hint="default" w:cs="Times New Roman"/>
                <w:lang w:val="en-US" w:eastAsia="zh-CN"/>
              </w:rPr>
              <w:t>本项目</w:t>
            </w:r>
            <w:r>
              <w:rPr>
                <w:rFonts w:hint="eastAsia" w:cs="Times New Roman"/>
                <w:lang w:val="en-US" w:eastAsia="zh-CN"/>
              </w:rPr>
              <w:t>天然气烟气</w:t>
            </w:r>
            <w:r>
              <w:rPr>
                <w:rFonts w:hint="default" w:cs="Times New Roman"/>
                <w:lang w:val="en-US" w:eastAsia="zh-CN"/>
              </w:rPr>
              <w:t>设置</w:t>
            </w:r>
            <w:r>
              <w:rPr>
                <w:rFonts w:hint="eastAsia" w:cs="Times New Roman"/>
                <w:lang w:val="en-US" w:eastAsia="zh-CN"/>
              </w:rPr>
              <w:t>15</w:t>
            </w:r>
            <w:r>
              <w:rPr>
                <w:rFonts w:hint="default" w:cs="Times New Roman"/>
                <w:lang w:val="en-US" w:eastAsia="zh-CN"/>
              </w:rPr>
              <w:t>m高排气筒</w:t>
            </w:r>
            <w:r>
              <w:rPr>
                <w:rFonts w:hint="eastAsia" w:cs="Times New Roman"/>
                <w:lang w:val="en-US" w:eastAsia="zh-CN"/>
              </w:rPr>
              <w:t>，符合</w:t>
            </w:r>
            <w:r>
              <w:rPr>
                <w:rFonts w:hint="default" w:cs="Times New Roman"/>
                <w:lang w:val="en-US" w:eastAsia="zh-CN"/>
              </w:rPr>
              <w:t>《锅炉大气污染物排放标准》</w:t>
            </w:r>
            <w:r>
              <w:rPr>
                <w:rFonts w:hint="eastAsia" w:cs="Times New Roman"/>
                <w:lang w:val="en-US" w:eastAsia="zh-CN"/>
              </w:rPr>
              <w:t>（</w:t>
            </w:r>
            <w:r>
              <w:rPr>
                <w:rFonts w:hint="default" w:cs="Times New Roman"/>
                <w:lang w:val="en-US" w:eastAsia="zh-CN"/>
              </w:rPr>
              <w:t>GB13271-2014</w:t>
            </w:r>
            <w:r>
              <w:rPr>
                <w:rFonts w:hint="eastAsia" w:cs="Times New Roman"/>
                <w:lang w:val="en-US" w:eastAsia="zh-CN"/>
              </w:rPr>
              <w:t>）。</w:t>
            </w:r>
            <w:r>
              <w:rPr>
                <w:rFonts w:hint="default" w:cs="Times New Roman"/>
                <w:lang w:val="en-US" w:eastAsia="zh-CN"/>
              </w:rPr>
              <w:t>减少废</w:t>
            </w:r>
            <w:r>
              <w:t>气无组织排放对周边环境的影响。</w:t>
            </w:r>
          </w:p>
          <w:p>
            <w:pPr>
              <w:pStyle w:val="6"/>
              <w:bidi w:val="0"/>
              <w:rPr>
                <w:rFonts w:hint="default"/>
                <w:lang w:val="en-US" w:eastAsia="zh-CN"/>
              </w:rPr>
            </w:pPr>
            <w:r>
              <w:rPr>
                <w:rFonts w:hint="default"/>
                <w:lang w:val="en-US" w:eastAsia="zh-CN"/>
              </w:rPr>
              <w:t>退火炉尾气</w:t>
            </w:r>
          </w:p>
          <w:p>
            <w:pPr>
              <w:pStyle w:val="44"/>
              <w:bidi w:val="0"/>
              <w:rPr>
                <w:rFonts w:hint="default"/>
                <w:lang w:val="en-US" w:eastAsia="zh-CN"/>
              </w:rPr>
            </w:pPr>
            <w:r>
              <w:rPr>
                <w:rFonts w:hint="default"/>
                <w:lang w:val="en-US" w:eastAsia="zh-CN"/>
              </w:rPr>
              <w:t>本项目退火炉运行过程中产生氢气、CO以及微量甲醇，尾气通过炉顶出口处点火装置燃烧排放，甲醇、氢气、CO都为易燃气体，燃烧效率高，该措施技术成熟可靠。</w:t>
            </w:r>
          </w:p>
          <w:p>
            <w:pPr>
              <w:pStyle w:val="5"/>
              <w:bidi w:val="0"/>
              <w:rPr>
                <w:rFonts w:hint="default"/>
                <w:lang w:val="en-US"/>
              </w:rPr>
            </w:pPr>
            <w:r>
              <w:t>废气</w:t>
            </w:r>
            <w:r>
              <w:rPr>
                <w:rFonts w:hint="eastAsia"/>
                <w:lang w:val="en-US" w:eastAsia="zh-CN"/>
              </w:rPr>
              <w:t>达标排放情况分析</w:t>
            </w:r>
          </w:p>
          <w:p>
            <w:pPr>
              <w:pStyle w:val="6"/>
              <w:bidi w:val="0"/>
            </w:pPr>
            <w:r>
              <w:rPr>
                <w:rFonts w:hint="eastAsia"/>
                <w:lang w:val="en-US" w:eastAsia="zh-CN"/>
              </w:rPr>
              <w:t>盐酸酸雾</w:t>
            </w:r>
          </w:p>
          <w:p>
            <w:pPr>
              <w:pStyle w:val="44"/>
              <w:numPr>
                <w:ilvl w:val="0"/>
                <w:numId w:val="3"/>
              </w:numPr>
              <w:bidi w:val="0"/>
              <w:rPr>
                <w:rFonts w:hint="eastAsia"/>
                <w:lang w:val="en-US" w:eastAsia="zh-CN"/>
              </w:rPr>
            </w:pPr>
            <w:r>
              <w:rPr>
                <w:rFonts w:hint="eastAsia"/>
                <w:lang w:val="en-US" w:eastAsia="zh-CN"/>
              </w:rPr>
              <w:t>有组织</w:t>
            </w:r>
          </w:p>
          <w:p>
            <w:pPr>
              <w:pStyle w:val="44"/>
              <w:bidi w:val="0"/>
              <w:rPr>
                <w:rFonts w:hint="default"/>
                <w:lang w:val="en-US" w:eastAsia="zh-CN"/>
              </w:rPr>
            </w:pPr>
            <w:r>
              <w:rPr>
                <w:rFonts w:hint="default"/>
                <w:lang w:val="en-US" w:eastAsia="zh-CN"/>
              </w:rPr>
              <w:t>经计算的酸雾年产生量0.60t/a，本项目拟生产线布置在密闭的负压空间内，密闭空间只留有必要的物料与人员出入口，风机风量设50000m³/h，集气效率不低于95%，酸雾经一套吸收效率85%碱洗塔吸收后通过15m高排气筒排放，则本项目盐酸酸雾有组织排放量85.774kg/a（0.011kg/h），排放浓度0.22mg/m³。</w:t>
            </w:r>
          </w:p>
          <w:p>
            <w:pPr>
              <w:pStyle w:val="44"/>
              <w:bidi w:val="0"/>
              <w:rPr>
                <w:rFonts w:hint="default"/>
                <w:lang w:val="en-US" w:eastAsia="zh-CN"/>
              </w:rPr>
            </w:pPr>
            <w:r>
              <w:rPr>
                <w:rFonts w:hint="eastAsia"/>
                <w:lang w:val="en-US" w:eastAsia="zh-CN"/>
              </w:rPr>
              <w:t>满足</w:t>
            </w:r>
            <w:r>
              <w:rPr>
                <w:rFonts w:hint="default"/>
              </w:rPr>
              <w:t>《大气污染物综合排放标准》(GB16297-1996</w:t>
            </w:r>
            <w:r>
              <w:rPr>
                <w:rFonts w:hint="default"/>
                <w:highlight w:val="none"/>
              </w:rPr>
              <w:t>)</w:t>
            </w:r>
            <w:r>
              <w:rPr>
                <w:rFonts w:hint="eastAsia"/>
                <w:lang w:val="en-US" w:eastAsia="zh-CN"/>
              </w:rPr>
              <w:t>中二级标准</w:t>
            </w:r>
            <w:r>
              <w:rPr>
                <w:rFonts w:hint="default"/>
              </w:rPr>
              <w:t>100</w:t>
            </w:r>
            <w:r>
              <w:rPr>
                <w:rFonts w:hint="eastAsia"/>
                <w:lang w:val="en-US" w:eastAsia="zh-CN"/>
              </w:rPr>
              <w:t>mg/</w:t>
            </w:r>
            <w:r>
              <w:rPr>
                <w:rFonts w:hint="default"/>
                <w:lang w:val="en-US" w:eastAsia="zh-CN"/>
              </w:rPr>
              <w:t>m³</w:t>
            </w:r>
            <w:r>
              <w:rPr>
                <w:rFonts w:hint="eastAsia"/>
                <w:lang w:val="en-US" w:eastAsia="zh-CN"/>
              </w:rPr>
              <w:t>、0.26kg/h限值。</w:t>
            </w:r>
          </w:p>
          <w:p>
            <w:pPr>
              <w:pStyle w:val="44"/>
              <w:numPr>
                <w:ilvl w:val="0"/>
                <w:numId w:val="3"/>
              </w:numPr>
              <w:bidi w:val="0"/>
              <w:ind w:left="0" w:leftChars="0" w:firstLine="480" w:firstLineChars="200"/>
              <w:rPr>
                <w:rFonts w:hint="eastAsia"/>
                <w:lang w:val="en-US" w:eastAsia="zh-CN"/>
              </w:rPr>
            </w:pPr>
            <w:r>
              <w:rPr>
                <w:rFonts w:hint="eastAsia"/>
                <w:lang w:val="en-US" w:eastAsia="zh-CN"/>
              </w:rPr>
              <w:t>无组织</w:t>
            </w:r>
          </w:p>
          <w:p>
            <w:pPr>
              <w:pStyle w:val="44"/>
              <w:bidi w:val="0"/>
              <w:rPr>
                <w:rFonts w:hint="eastAsia"/>
                <w:lang w:val="en-US" w:eastAsia="zh-CN"/>
              </w:rPr>
            </w:pPr>
            <w:r>
              <w:rPr>
                <w:rFonts w:hint="eastAsia"/>
                <w:lang w:val="en-US" w:eastAsia="zh-CN"/>
              </w:rPr>
              <w:t>本项目氯化氢酸雾</w:t>
            </w:r>
            <w:r>
              <w:rPr>
                <w:rFonts w:hint="default"/>
                <w:lang w:val="en-US" w:eastAsia="zh-CN"/>
              </w:rPr>
              <w:t>无组织排放量14.485kg/a（0.002kg/h）</w:t>
            </w:r>
            <w:r>
              <w:rPr>
                <w:rFonts w:hint="eastAsia"/>
                <w:lang w:val="en-US" w:eastAsia="zh-CN"/>
              </w:rPr>
              <w:t>。</w:t>
            </w:r>
          </w:p>
          <w:p>
            <w:pPr>
              <w:pStyle w:val="44"/>
              <w:bidi w:val="0"/>
              <w:rPr>
                <w:rFonts w:hint="default"/>
                <w:lang w:val="en-US" w:eastAsia="zh-CN"/>
              </w:rPr>
            </w:pPr>
            <w:r>
              <w:rPr>
                <w:rFonts w:hint="eastAsia"/>
                <w:lang w:val="en-US" w:eastAsia="zh-CN"/>
              </w:rPr>
              <w:t>满足</w:t>
            </w:r>
            <w:r>
              <w:rPr>
                <w:rFonts w:hint="default"/>
              </w:rPr>
              <w:t>《大气污染物综合排放标准》(GB16297-1996</w:t>
            </w:r>
            <w:r>
              <w:rPr>
                <w:rFonts w:hint="default"/>
                <w:highlight w:val="none"/>
              </w:rPr>
              <w:t>)</w:t>
            </w:r>
            <w:r>
              <w:rPr>
                <w:rFonts w:hint="eastAsia"/>
                <w:lang w:val="en-US" w:eastAsia="zh-CN"/>
              </w:rPr>
              <w:t>中无组织排放监控浓度0.2mg/</w:t>
            </w:r>
            <w:r>
              <w:rPr>
                <w:rFonts w:hint="default"/>
                <w:lang w:val="en-US" w:eastAsia="zh-CN"/>
              </w:rPr>
              <w:t>m³</w:t>
            </w:r>
            <w:r>
              <w:rPr>
                <w:rFonts w:hint="eastAsia"/>
                <w:lang w:val="en-US" w:eastAsia="zh-CN"/>
              </w:rPr>
              <w:t>限值。</w:t>
            </w:r>
          </w:p>
          <w:p>
            <w:pPr>
              <w:pStyle w:val="6"/>
              <w:bidi w:val="0"/>
              <w:rPr>
                <w:rFonts w:hint="default"/>
                <w:lang w:val="en-US"/>
              </w:rPr>
            </w:pPr>
            <w:r>
              <w:rPr>
                <w:rFonts w:hint="eastAsia"/>
                <w:lang w:val="en-US" w:eastAsia="zh-CN"/>
              </w:rPr>
              <w:t>烟气</w:t>
            </w:r>
          </w:p>
          <w:p>
            <w:pPr>
              <w:pStyle w:val="44"/>
              <w:bidi w:val="0"/>
              <w:rPr>
                <w:rFonts w:hint="eastAsia"/>
                <w:lang w:val="en-US" w:eastAsia="zh-CN"/>
              </w:rPr>
            </w:pPr>
            <w:r>
              <w:rPr>
                <w:rFonts w:hint="default"/>
                <w:lang w:val="en-US" w:eastAsia="zh-CN"/>
              </w:rPr>
              <w:t>本项目烟气</w:t>
            </w:r>
            <w:r>
              <w:rPr>
                <w:rFonts w:hint="eastAsia"/>
                <w:lang w:val="en-US" w:eastAsia="zh-CN"/>
              </w:rPr>
              <w:t>通过15m高排气筒排放，其</w:t>
            </w:r>
            <w:r>
              <w:rPr>
                <w:rFonts w:hint="default"/>
                <w:lang w:val="en-US" w:eastAsia="zh-CN"/>
              </w:rPr>
              <w:t>中SO</w:t>
            </w:r>
            <w:r>
              <w:rPr>
                <w:rFonts w:hint="default"/>
                <w:vertAlign w:val="subscript"/>
                <w:lang w:val="en-US" w:eastAsia="zh-CN"/>
              </w:rPr>
              <w:t>2</w:t>
            </w:r>
            <w:r>
              <w:rPr>
                <w:rFonts w:hint="default"/>
                <w:lang w:val="en-US" w:eastAsia="zh-CN"/>
              </w:rPr>
              <w:t>排放量</w:t>
            </w:r>
            <w:r>
              <w:rPr>
                <w:rFonts w:hint="eastAsia"/>
                <w:lang w:val="en-US" w:eastAsia="zh-CN"/>
              </w:rPr>
              <w:t>0.026t</w:t>
            </w:r>
            <w:r>
              <w:rPr>
                <w:rFonts w:hint="default"/>
                <w:lang w:val="en-US" w:eastAsia="zh-CN"/>
              </w:rPr>
              <w:t>/a（0.0</w:t>
            </w:r>
            <w:r>
              <w:rPr>
                <w:rFonts w:hint="eastAsia"/>
                <w:lang w:val="en-US" w:eastAsia="zh-CN"/>
              </w:rPr>
              <w:t>16</w:t>
            </w:r>
            <w:r>
              <w:rPr>
                <w:rFonts w:hint="default"/>
                <w:lang w:val="en-US" w:eastAsia="zh-CN"/>
              </w:rPr>
              <w:t>kg/h），排放浓度</w:t>
            </w:r>
            <w:r>
              <w:rPr>
                <w:rFonts w:hint="eastAsia"/>
                <w:lang w:val="en-US" w:eastAsia="zh-CN"/>
              </w:rPr>
              <w:t>29.356</w:t>
            </w:r>
            <w:r>
              <w:rPr>
                <w:rFonts w:hint="default"/>
                <w:lang w:val="en-US" w:eastAsia="zh-CN"/>
              </w:rPr>
              <w:t>mg/m³</w:t>
            </w:r>
            <w:r>
              <w:rPr>
                <w:rFonts w:hint="eastAsia"/>
                <w:lang w:val="en-US" w:eastAsia="zh-CN"/>
              </w:rPr>
              <w:t>、</w:t>
            </w:r>
            <w:r>
              <w:rPr>
                <w:rFonts w:hint="default"/>
                <w:lang w:val="en-US" w:eastAsia="zh-CN"/>
              </w:rPr>
              <w:t>颗粒物排放量</w:t>
            </w:r>
            <w:r>
              <w:rPr>
                <w:rFonts w:hint="eastAsia"/>
                <w:lang w:val="en-US" w:eastAsia="zh-CN"/>
              </w:rPr>
              <w:t>0.016t</w:t>
            </w:r>
            <w:r>
              <w:rPr>
                <w:rFonts w:hint="default"/>
                <w:lang w:val="en-US" w:eastAsia="zh-CN"/>
              </w:rPr>
              <w:t>/a（0.01</w:t>
            </w:r>
            <w:r>
              <w:rPr>
                <w:rFonts w:hint="eastAsia"/>
                <w:lang w:val="en-US" w:eastAsia="zh-CN"/>
              </w:rPr>
              <w:t>0</w:t>
            </w:r>
            <w:r>
              <w:rPr>
                <w:rFonts w:hint="default"/>
                <w:lang w:val="en-US" w:eastAsia="zh-CN"/>
              </w:rPr>
              <w:t>kg/h），排放浓度</w:t>
            </w:r>
            <w:r>
              <w:rPr>
                <w:rFonts w:hint="eastAsia"/>
                <w:lang w:val="en-US" w:eastAsia="zh-CN"/>
              </w:rPr>
              <w:t>17.613</w:t>
            </w:r>
            <w:r>
              <w:rPr>
                <w:rFonts w:hint="default"/>
                <w:lang w:val="en-US" w:eastAsia="zh-CN"/>
              </w:rPr>
              <w:t>mg/m³、NO</w:t>
            </w:r>
            <w:r>
              <w:rPr>
                <w:rFonts w:hint="default"/>
                <w:vertAlign w:val="subscript"/>
                <w:lang w:val="en-US" w:eastAsia="zh-CN"/>
              </w:rPr>
              <w:t>x</w:t>
            </w:r>
            <w:r>
              <w:rPr>
                <w:rFonts w:hint="default"/>
                <w:lang w:val="en-US" w:eastAsia="zh-CN"/>
              </w:rPr>
              <w:t>排放量</w:t>
            </w:r>
            <w:r>
              <w:rPr>
                <w:rFonts w:hint="eastAsia"/>
                <w:lang w:val="en-US" w:eastAsia="zh-CN"/>
              </w:rPr>
              <w:t>0.123t</w:t>
            </w:r>
            <w:r>
              <w:rPr>
                <w:rFonts w:hint="default"/>
                <w:lang w:val="en-US" w:eastAsia="zh-CN"/>
              </w:rPr>
              <w:t>/a（0.0</w:t>
            </w:r>
            <w:r>
              <w:rPr>
                <w:rFonts w:hint="eastAsia"/>
                <w:lang w:val="en-US" w:eastAsia="zh-CN"/>
              </w:rPr>
              <w:t>75</w:t>
            </w:r>
            <w:r>
              <w:rPr>
                <w:rFonts w:hint="default"/>
                <w:lang w:val="en-US" w:eastAsia="zh-CN"/>
              </w:rPr>
              <w:t>kg/h），排放浓度</w:t>
            </w:r>
            <w:r>
              <w:rPr>
                <w:rFonts w:hint="eastAsia"/>
                <w:lang w:val="en-US" w:eastAsia="zh-CN"/>
              </w:rPr>
              <w:t>137.312</w:t>
            </w:r>
            <w:r>
              <w:rPr>
                <w:rFonts w:hint="default"/>
                <w:lang w:val="en-US" w:eastAsia="zh-CN"/>
              </w:rPr>
              <w:t>mg/m³</w:t>
            </w:r>
          </w:p>
          <w:p>
            <w:pPr>
              <w:pStyle w:val="44"/>
              <w:bidi w:val="0"/>
              <w:rPr>
                <w:rFonts w:hint="eastAsia"/>
                <w:lang w:val="en-US" w:eastAsia="zh-CN"/>
              </w:rPr>
            </w:pPr>
            <w:r>
              <w:rPr>
                <w:rFonts w:hint="eastAsia"/>
                <w:lang w:val="en-US" w:eastAsia="zh-CN"/>
              </w:rPr>
              <w:t>满足《</w:t>
            </w:r>
            <w:r>
              <w:rPr>
                <w:rFonts w:hint="default"/>
              </w:rPr>
              <w:t>锅炉大气污染物综合排放标准</w:t>
            </w:r>
            <w:r>
              <w:rPr>
                <w:rFonts w:hint="default"/>
                <w:highlight w:val="none"/>
              </w:rPr>
              <w:t>》</w:t>
            </w:r>
            <w:r>
              <w:rPr>
                <w:rFonts w:hint="default"/>
              </w:rPr>
              <w:t>（GB13271-2014）</w:t>
            </w:r>
            <w:r>
              <w:rPr>
                <w:rFonts w:hint="eastAsia"/>
                <w:lang w:val="en-US" w:eastAsia="zh-CN"/>
              </w:rPr>
              <w:t>表2中</w:t>
            </w:r>
            <w:r>
              <w:rPr>
                <w:rFonts w:hint="default"/>
                <w:lang w:val="en-US" w:eastAsia="zh-CN"/>
              </w:rPr>
              <w:t>SO</w:t>
            </w:r>
            <w:r>
              <w:rPr>
                <w:rFonts w:hint="default"/>
                <w:vertAlign w:val="subscript"/>
                <w:lang w:val="en-US" w:eastAsia="zh-CN"/>
              </w:rPr>
              <w:t>2</w:t>
            </w:r>
            <w:r>
              <w:rPr>
                <w:rFonts w:hint="default"/>
                <w:lang w:val="en-US" w:eastAsia="zh-CN"/>
              </w:rPr>
              <w:t>排放浓度</w:t>
            </w:r>
            <w:r>
              <w:rPr>
                <w:rFonts w:hint="eastAsia"/>
                <w:lang w:val="en-US" w:eastAsia="zh-CN"/>
              </w:rPr>
              <w:t>50</w:t>
            </w:r>
            <w:r>
              <w:rPr>
                <w:rFonts w:hint="default"/>
                <w:lang w:val="en-US" w:eastAsia="zh-CN"/>
              </w:rPr>
              <w:t>mg/m³</w:t>
            </w:r>
            <w:r>
              <w:rPr>
                <w:rFonts w:hint="eastAsia"/>
                <w:lang w:val="en-US" w:eastAsia="zh-CN"/>
              </w:rPr>
              <w:t>、</w:t>
            </w:r>
            <w:r>
              <w:rPr>
                <w:rFonts w:hint="default"/>
                <w:lang w:val="en-US" w:eastAsia="zh-CN"/>
              </w:rPr>
              <w:t>颗粒物排放浓度</w:t>
            </w:r>
            <w:r>
              <w:rPr>
                <w:rFonts w:hint="eastAsia"/>
                <w:lang w:val="en-US" w:eastAsia="zh-CN"/>
              </w:rPr>
              <w:t>20</w:t>
            </w:r>
            <w:r>
              <w:rPr>
                <w:rFonts w:hint="default"/>
                <w:lang w:val="en-US" w:eastAsia="zh-CN"/>
              </w:rPr>
              <w:t>mg/m³、NO</w:t>
            </w:r>
            <w:r>
              <w:rPr>
                <w:rFonts w:hint="default"/>
                <w:vertAlign w:val="subscript"/>
                <w:lang w:val="en-US" w:eastAsia="zh-CN"/>
              </w:rPr>
              <w:t>x</w:t>
            </w:r>
            <w:r>
              <w:rPr>
                <w:rFonts w:hint="default"/>
                <w:lang w:val="en-US" w:eastAsia="zh-CN"/>
              </w:rPr>
              <w:t>排放浓度</w:t>
            </w:r>
            <w:r>
              <w:rPr>
                <w:rFonts w:hint="eastAsia"/>
                <w:lang w:val="en-US" w:eastAsia="zh-CN"/>
              </w:rPr>
              <w:t>200</w:t>
            </w:r>
            <w:r>
              <w:rPr>
                <w:rFonts w:hint="default"/>
                <w:lang w:val="en-US" w:eastAsia="zh-CN"/>
              </w:rPr>
              <w:t>mg/m³</w:t>
            </w:r>
            <w:r>
              <w:rPr>
                <w:rFonts w:hint="eastAsia"/>
                <w:highlight w:val="none"/>
                <w:lang w:val="en-US" w:eastAsia="zh-CN"/>
              </w:rPr>
              <w:t>限值</w:t>
            </w:r>
            <w:r>
              <w:rPr>
                <w:rFonts w:hint="eastAsia"/>
                <w:lang w:val="en-US" w:eastAsia="zh-CN"/>
              </w:rPr>
              <w:t>。</w:t>
            </w:r>
          </w:p>
          <w:p>
            <w:pPr>
              <w:pStyle w:val="5"/>
              <w:bidi w:val="0"/>
              <w:rPr>
                <w:rFonts w:hint="default"/>
              </w:rPr>
            </w:pPr>
            <w:bookmarkStart w:id="53" w:name="_Toc23509"/>
            <w:bookmarkStart w:id="54" w:name="_Toc4828"/>
            <w:bookmarkStart w:id="55" w:name="_Toc3663"/>
            <w:bookmarkStart w:id="56" w:name="_Toc23616"/>
            <w:r>
              <w:rPr>
                <w:rFonts w:hint="default"/>
              </w:rPr>
              <w:t>环境监测</w:t>
            </w:r>
            <w:bookmarkEnd w:id="53"/>
            <w:bookmarkEnd w:id="54"/>
            <w:bookmarkEnd w:id="55"/>
            <w:bookmarkEnd w:id="56"/>
          </w:p>
          <w:p>
            <w:pPr>
              <w:pStyle w:val="44"/>
              <w:bidi w:val="0"/>
              <w:rPr>
                <w:rFonts w:hint="default"/>
              </w:rPr>
            </w:pPr>
            <w:r>
              <w:rPr>
                <w:rFonts w:hint="default"/>
              </w:rPr>
              <w:t>根据《排污单位自行监测技术指南 总则》（HJ 819-2017）及建设单位自身情况，本项目</w:t>
            </w:r>
            <w:r>
              <w:rPr>
                <w:rFonts w:hint="default"/>
                <w:lang w:val="en-US" w:eastAsia="zh-CN"/>
              </w:rPr>
              <w:t>拟按</w:t>
            </w:r>
            <w:r>
              <w:rPr>
                <w:rFonts w:hint="default"/>
                <w:lang w:val="en-US" w:eastAsia="zh-CN"/>
              </w:rPr>
              <w:fldChar w:fldCharType="begin"/>
            </w:r>
            <w:r>
              <w:rPr>
                <w:rFonts w:hint="default"/>
                <w:lang w:val="en-US" w:eastAsia="zh-CN"/>
              </w:rPr>
              <w:instrText xml:space="preserve"> REF _Ref3126 \n \h </w:instrText>
            </w:r>
            <w:r>
              <w:rPr>
                <w:rFonts w:hint="default"/>
                <w:lang w:val="en-US" w:eastAsia="zh-CN"/>
              </w:rPr>
              <w:fldChar w:fldCharType="separate"/>
            </w:r>
            <w:r>
              <w:rPr>
                <w:rFonts w:hint="default"/>
                <w:lang w:val="en-US" w:eastAsia="zh-CN"/>
              </w:rPr>
              <w:t>表25</w:t>
            </w:r>
            <w:r>
              <w:rPr>
                <w:rFonts w:hint="default"/>
                <w:lang w:val="en-US" w:eastAsia="zh-CN"/>
              </w:rPr>
              <w:fldChar w:fldCharType="end"/>
            </w:r>
            <w:r>
              <w:rPr>
                <w:rFonts w:hint="default"/>
              </w:rPr>
              <w:t>环境监测工作</w:t>
            </w:r>
            <w:r>
              <w:rPr>
                <w:rFonts w:hint="default"/>
                <w:lang w:eastAsia="zh-CN"/>
              </w:rPr>
              <w:t>，</w:t>
            </w:r>
            <w:r>
              <w:rPr>
                <w:rFonts w:hint="default"/>
                <w:lang w:val="en-US" w:eastAsia="zh-CN"/>
              </w:rPr>
              <w:t>监测工作由</w:t>
            </w:r>
            <w:r>
              <w:rPr>
                <w:rFonts w:hint="default"/>
              </w:rPr>
              <w:t>建设单位委托有资质的检（监）测机构代其开展自行监测。</w:t>
            </w:r>
          </w:p>
          <w:p>
            <w:pPr>
              <w:pStyle w:val="44"/>
              <w:bidi w:val="0"/>
              <w:rPr>
                <w:rFonts w:hint="default"/>
              </w:rPr>
            </w:pPr>
          </w:p>
          <w:p>
            <w:pPr>
              <w:pStyle w:val="44"/>
              <w:bidi w:val="0"/>
              <w:rPr>
                <w:rFonts w:hint="default"/>
              </w:rPr>
            </w:pPr>
          </w:p>
          <w:p>
            <w:pPr>
              <w:pStyle w:val="44"/>
              <w:bidi w:val="0"/>
              <w:rPr>
                <w:rFonts w:hint="default"/>
              </w:rPr>
            </w:pPr>
          </w:p>
          <w:p>
            <w:pPr>
              <w:pStyle w:val="44"/>
              <w:bidi w:val="0"/>
              <w:rPr>
                <w:rFonts w:hint="default"/>
              </w:rPr>
            </w:pPr>
          </w:p>
          <w:p>
            <w:pPr>
              <w:pStyle w:val="44"/>
              <w:bidi w:val="0"/>
              <w:rPr>
                <w:rFonts w:hint="default"/>
              </w:rPr>
            </w:pPr>
          </w:p>
          <w:p>
            <w:pPr>
              <w:pStyle w:val="44"/>
              <w:bidi w:val="0"/>
              <w:rPr>
                <w:rFonts w:hint="default"/>
              </w:rPr>
            </w:pPr>
          </w:p>
          <w:p>
            <w:pPr>
              <w:pStyle w:val="41"/>
              <w:rPr>
                <w:rFonts w:hint="default"/>
              </w:rPr>
            </w:pPr>
            <w:bookmarkStart w:id="57" w:name="_Ref3126"/>
            <w:r>
              <w:rPr>
                <w:rFonts w:hint="eastAsia"/>
                <w:lang w:eastAsia="zh-CN"/>
              </w:rPr>
              <w:t>污染源</w:t>
            </w:r>
            <w:r>
              <w:rPr>
                <w:rFonts w:hint="default"/>
              </w:rPr>
              <w:t>监测计划</w:t>
            </w:r>
            <w:bookmarkEnd w:id="57"/>
          </w:p>
          <w:tbl>
            <w:tblPr>
              <w:tblStyle w:val="18"/>
              <w:tblW w:w="4998"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635"/>
              <w:gridCol w:w="593"/>
              <w:gridCol w:w="1224"/>
              <w:gridCol w:w="1802"/>
              <w:gridCol w:w="2666"/>
              <w:gridCol w:w="1484"/>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76" w:hRule="atLeast"/>
              </w:trPr>
              <w:tc>
                <w:tcPr>
                  <w:tcW w:w="378" w:type="pct"/>
                  <w:tcBorders>
                    <w:tl2br w:val="nil"/>
                    <w:tr2bl w:val="nil"/>
                  </w:tcBorders>
                  <w:noWrap w:val="0"/>
                  <w:vAlign w:val="center"/>
                </w:tcPr>
                <w:p>
                  <w:pPr>
                    <w:pStyle w:val="42"/>
                    <w:rPr>
                      <w:rFonts w:hint="default"/>
                    </w:rPr>
                  </w:pPr>
                  <w:r>
                    <w:rPr>
                      <w:rFonts w:hint="default"/>
                    </w:rPr>
                    <w:t>序号</w:t>
                  </w:r>
                </w:p>
              </w:tc>
              <w:tc>
                <w:tcPr>
                  <w:tcW w:w="353" w:type="pct"/>
                  <w:tcBorders>
                    <w:tl2br w:val="nil"/>
                    <w:tr2bl w:val="nil"/>
                  </w:tcBorders>
                  <w:noWrap w:val="0"/>
                  <w:tcMar>
                    <w:left w:w="6" w:type="dxa"/>
                    <w:right w:w="6" w:type="dxa"/>
                  </w:tcMar>
                  <w:vAlign w:val="center"/>
                </w:tcPr>
                <w:p>
                  <w:pPr>
                    <w:pStyle w:val="42"/>
                    <w:rPr>
                      <w:rFonts w:hint="default"/>
                    </w:rPr>
                  </w:pPr>
                  <w:r>
                    <w:rPr>
                      <w:rFonts w:hint="default"/>
                    </w:rPr>
                    <w:t>对象</w:t>
                  </w:r>
                </w:p>
              </w:tc>
              <w:tc>
                <w:tcPr>
                  <w:tcW w:w="728" w:type="pct"/>
                  <w:tcBorders>
                    <w:tl2br w:val="nil"/>
                    <w:tr2bl w:val="nil"/>
                  </w:tcBorders>
                  <w:noWrap w:val="0"/>
                  <w:tcMar>
                    <w:left w:w="6" w:type="dxa"/>
                    <w:right w:w="6" w:type="dxa"/>
                  </w:tcMar>
                  <w:vAlign w:val="center"/>
                </w:tcPr>
                <w:p>
                  <w:pPr>
                    <w:pStyle w:val="42"/>
                    <w:rPr>
                      <w:rFonts w:hint="default"/>
                    </w:rPr>
                  </w:pPr>
                  <w:r>
                    <w:rPr>
                      <w:rFonts w:hint="default"/>
                    </w:rPr>
                    <w:t>监测位置</w:t>
                  </w:r>
                </w:p>
              </w:tc>
              <w:tc>
                <w:tcPr>
                  <w:tcW w:w="1072" w:type="pct"/>
                  <w:tcBorders>
                    <w:tl2br w:val="nil"/>
                    <w:tr2bl w:val="nil"/>
                  </w:tcBorders>
                  <w:noWrap w:val="0"/>
                  <w:tcMar>
                    <w:left w:w="6" w:type="dxa"/>
                    <w:right w:w="6" w:type="dxa"/>
                  </w:tcMar>
                  <w:vAlign w:val="center"/>
                </w:tcPr>
                <w:p>
                  <w:pPr>
                    <w:pStyle w:val="42"/>
                    <w:ind w:firstLine="0" w:firstLineChars="0"/>
                    <w:rPr>
                      <w:rFonts w:hint="default"/>
                      <w:lang w:val="en-US" w:eastAsia="zh-CN"/>
                    </w:rPr>
                  </w:pPr>
                  <w:r>
                    <w:rPr>
                      <w:rFonts w:hint="default"/>
                    </w:rPr>
                    <w:t>监测项目</w:t>
                  </w:r>
                </w:p>
              </w:tc>
              <w:tc>
                <w:tcPr>
                  <w:tcW w:w="1586" w:type="pct"/>
                  <w:tcBorders>
                    <w:tl2br w:val="nil"/>
                    <w:tr2bl w:val="nil"/>
                  </w:tcBorders>
                  <w:noWrap w:val="0"/>
                  <w:tcMar>
                    <w:left w:w="6" w:type="dxa"/>
                    <w:right w:w="6" w:type="dxa"/>
                  </w:tcMar>
                  <w:vAlign w:val="center"/>
                </w:tcPr>
                <w:p>
                  <w:pPr>
                    <w:pStyle w:val="42"/>
                    <w:rPr>
                      <w:rFonts w:hint="default"/>
                      <w:lang w:eastAsia="zh-CN"/>
                    </w:rPr>
                  </w:pPr>
                  <w:r>
                    <w:rPr>
                      <w:rFonts w:hint="default"/>
                      <w:lang w:eastAsia="zh-CN"/>
                    </w:rPr>
                    <w:t>执行标准</w:t>
                  </w:r>
                </w:p>
              </w:tc>
              <w:tc>
                <w:tcPr>
                  <w:tcW w:w="880" w:type="pct"/>
                  <w:tcBorders>
                    <w:tl2br w:val="nil"/>
                    <w:tr2bl w:val="nil"/>
                  </w:tcBorders>
                  <w:noWrap w:val="0"/>
                  <w:tcMar>
                    <w:left w:w="6" w:type="dxa"/>
                    <w:right w:w="6" w:type="dxa"/>
                  </w:tcMar>
                  <w:vAlign w:val="center"/>
                </w:tcPr>
                <w:p>
                  <w:pPr>
                    <w:pStyle w:val="42"/>
                    <w:rPr>
                      <w:rFonts w:hint="default"/>
                    </w:rPr>
                  </w:pPr>
                  <w:r>
                    <w:rPr>
                      <w:rFonts w:hint="default"/>
                    </w:rPr>
                    <w:t>监测频率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27" w:hRule="atLeast"/>
              </w:trPr>
              <w:tc>
                <w:tcPr>
                  <w:tcW w:w="378" w:type="pct"/>
                  <w:tcBorders>
                    <w:tl2br w:val="nil"/>
                    <w:tr2bl w:val="nil"/>
                  </w:tcBorders>
                  <w:noWrap w:val="0"/>
                  <w:vAlign w:val="center"/>
                </w:tcPr>
                <w:p>
                  <w:pPr>
                    <w:pStyle w:val="42"/>
                    <w:rPr>
                      <w:rFonts w:hint="default"/>
                    </w:rPr>
                  </w:pPr>
                  <w:r>
                    <w:rPr>
                      <w:rFonts w:hint="default"/>
                    </w:rPr>
                    <w:t>1</w:t>
                  </w:r>
                </w:p>
              </w:tc>
              <w:tc>
                <w:tcPr>
                  <w:tcW w:w="353" w:type="pct"/>
                  <w:vMerge w:val="restart"/>
                  <w:tcBorders>
                    <w:tl2br w:val="nil"/>
                    <w:tr2bl w:val="nil"/>
                  </w:tcBorders>
                  <w:noWrap w:val="0"/>
                  <w:tcMar>
                    <w:left w:w="6" w:type="dxa"/>
                    <w:right w:w="6" w:type="dxa"/>
                  </w:tcMar>
                  <w:vAlign w:val="center"/>
                </w:tcPr>
                <w:p>
                  <w:pPr>
                    <w:pStyle w:val="42"/>
                    <w:rPr>
                      <w:rFonts w:hint="default"/>
                      <w:lang w:val="en-US" w:eastAsia="zh-CN"/>
                    </w:rPr>
                  </w:pPr>
                  <w:r>
                    <w:rPr>
                      <w:rFonts w:hint="default"/>
                    </w:rPr>
                    <w:t>废气</w:t>
                  </w:r>
                </w:p>
              </w:tc>
              <w:tc>
                <w:tcPr>
                  <w:tcW w:w="728" w:type="pct"/>
                  <w:tcBorders>
                    <w:tl2br w:val="nil"/>
                    <w:tr2bl w:val="nil"/>
                  </w:tcBorders>
                  <w:noWrap w:val="0"/>
                  <w:tcMar>
                    <w:left w:w="6" w:type="dxa"/>
                    <w:right w:w="6" w:type="dxa"/>
                  </w:tcMar>
                  <w:vAlign w:val="center"/>
                </w:tcPr>
                <w:p>
                  <w:pPr>
                    <w:pStyle w:val="42"/>
                    <w:rPr>
                      <w:rFonts w:hint="default"/>
                      <w:lang w:val="en-US" w:eastAsia="zh-CN"/>
                    </w:rPr>
                  </w:pPr>
                  <w:r>
                    <w:rPr>
                      <w:rFonts w:hint="default"/>
                      <w:lang w:val="en-US" w:eastAsia="zh-CN"/>
                    </w:rPr>
                    <w:t>拉丝车间G1</w:t>
                  </w:r>
                </w:p>
              </w:tc>
              <w:tc>
                <w:tcPr>
                  <w:tcW w:w="1072" w:type="pct"/>
                  <w:tcBorders>
                    <w:tl2br w:val="nil"/>
                    <w:tr2bl w:val="nil"/>
                  </w:tcBorders>
                  <w:noWrap w:val="0"/>
                  <w:tcMar>
                    <w:left w:w="6" w:type="dxa"/>
                    <w:right w:w="6" w:type="dxa"/>
                  </w:tcMar>
                  <w:vAlign w:val="center"/>
                </w:tcPr>
                <w:p>
                  <w:pPr>
                    <w:pStyle w:val="42"/>
                    <w:ind w:firstLine="0" w:firstLineChars="0"/>
                    <w:rPr>
                      <w:rFonts w:hint="default"/>
                      <w:lang w:val="en-US" w:eastAsia="zh-CN"/>
                    </w:rPr>
                  </w:pPr>
                  <w:r>
                    <w:rPr>
                      <w:rFonts w:hint="default"/>
                      <w:lang w:val="en-US" w:eastAsia="zh-CN"/>
                    </w:rPr>
                    <w:t>氯化氢</w:t>
                  </w:r>
                </w:p>
              </w:tc>
              <w:tc>
                <w:tcPr>
                  <w:tcW w:w="1586" w:type="pct"/>
                  <w:tcBorders>
                    <w:tl2br w:val="nil"/>
                    <w:tr2bl w:val="nil"/>
                  </w:tcBorders>
                  <w:noWrap w:val="0"/>
                  <w:tcMar>
                    <w:left w:w="6" w:type="dxa"/>
                    <w:right w:w="6" w:type="dxa"/>
                  </w:tcMar>
                  <w:vAlign w:val="center"/>
                </w:tcPr>
                <w:p>
                  <w:pPr>
                    <w:pStyle w:val="42"/>
                    <w:rPr>
                      <w:rFonts w:hint="default"/>
                      <w:lang w:val="en-US" w:eastAsia="zh-CN"/>
                    </w:rPr>
                  </w:pPr>
                  <w:r>
                    <w:rPr>
                      <w:rFonts w:hint="default"/>
                    </w:rPr>
                    <w:t>DB35/1782-2018《工业企业挥发性有机物排放标准》</w:t>
                  </w:r>
                </w:p>
              </w:tc>
              <w:tc>
                <w:tcPr>
                  <w:tcW w:w="880" w:type="pct"/>
                  <w:tcBorders>
                    <w:tl2br w:val="nil"/>
                    <w:tr2bl w:val="nil"/>
                  </w:tcBorders>
                  <w:noWrap w:val="0"/>
                  <w:tcMar>
                    <w:left w:w="6" w:type="dxa"/>
                    <w:right w:w="6" w:type="dxa"/>
                  </w:tcMar>
                  <w:vAlign w:val="center"/>
                </w:tcPr>
                <w:p>
                  <w:pPr>
                    <w:pStyle w:val="42"/>
                    <w:rPr>
                      <w:rFonts w:hint="default"/>
                      <w:lang w:val="en-US" w:eastAsia="zh-CN"/>
                    </w:rPr>
                  </w:pPr>
                  <w:r>
                    <w:rPr>
                      <w:rFonts w:hint="default"/>
                      <w:lang w:val="en-US" w:eastAsia="zh-CN"/>
                    </w:rPr>
                    <w:t>1</w:t>
                  </w:r>
                  <w:r>
                    <w:rPr>
                      <w:rFonts w:hint="default"/>
                    </w:rPr>
                    <w:t>次/年</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73" w:hRule="atLeast"/>
              </w:trPr>
              <w:tc>
                <w:tcPr>
                  <w:tcW w:w="378" w:type="pct"/>
                  <w:vMerge w:val="restart"/>
                  <w:tcBorders>
                    <w:tl2br w:val="nil"/>
                    <w:tr2bl w:val="nil"/>
                  </w:tcBorders>
                  <w:noWrap w:val="0"/>
                  <w:vAlign w:val="center"/>
                </w:tcPr>
                <w:p>
                  <w:pPr>
                    <w:pStyle w:val="42"/>
                    <w:rPr>
                      <w:rFonts w:hint="default"/>
                      <w:lang w:val="en-US" w:eastAsia="zh-CN"/>
                    </w:rPr>
                  </w:pPr>
                  <w:r>
                    <w:rPr>
                      <w:rFonts w:hint="default"/>
                      <w:lang w:val="en-US" w:eastAsia="zh-CN"/>
                    </w:rPr>
                    <w:t>2</w:t>
                  </w:r>
                </w:p>
              </w:tc>
              <w:tc>
                <w:tcPr>
                  <w:tcW w:w="353" w:type="pct"/>
                  <w:vMerge w:val="continue"/>
                  <w:tcBorders>
                    <w:tl2br w:val="nil"/>
                    <w:tr2bl w:val="nil"/>
                  </w:tcBorders>
                  <w:noWrap w:val="0"/>
                  <w:tcMar>
                    <w:left w:w="6" w:type="dxa"/>
                    <w:right w:w="6" w:type="dxa"/>
                  </w:tcMar>
                  <w:vAlign w:val="center"/>
                </w:tcPr>
                <w:p>
                  <w:pPr>
                    <w:pStyle w:val="42"/>
                    <w:rPr>
                      <w:rFonts w:hint="default"/>
                    </w:rPr>
                  </w:pPr>
                </w:p>
              </w:tc>
              <w:tc>
                <w:tcPr>
                  <w:tcW w:w="728" w:type="pct"/>
                  <w:vMerge w:val="restart"/>
                  <w:tcBorders>
                    <w:tl2br w:val="nil"/>
                    <w:tr2bl w:val="nil"/>
                  </w:tcBorders>
                  <w:noWrap w:val="0"/>
                  <w:tcMar>
                    <w:left w:w="6" w:type="dxa"/>
                    <w:right w:w="6" w:type="dxa"/>
                  </w:tcMar>
                  <w:vAlign w:val="center"/>
                </w:tcPr>
                <w:p>
                  <w:pPr>
                    <w:pStyle w:val="42"/>
                    <w:rPr>
                      <w:rFonts w:hint="default"/>
                      <w:lang w:val="en-US" w:eastAsia="zh-CN"/>
                    </w:rPr>
                  </w:pPr>
                  <w:r>
                    <w:rPr>
                      <w:rFonts w:hint="default"/>
                      <w:lang w:val="en-US" w:eastAsia="zh-CN"/>
                    </w:rPr>
                    <w:t>烟气G2</w:t>
                  </w:r>
                </w:p>
              </w:tc>
              <w:tc>
                <w:tcPr>
                  <w:tcW w:w="1072" w:type="pct"/>
                  <w:tcBorders>
                    <w:tl2br w:val="nil"/>
                    <w:tr2bl w:val="nil"/>
                  </w:tcBorders>
                  <w:noWrap w:val="0"/>
                  <w:tcMar>
                    <w:left w:w="6" w:type="dxa"/>
                    <w:right w:w="6" w:type="dxa"/>
                  </w:tcMar>
                  <w:vAlign w:val="center"/>
                </w:tcPr>
                <w:p>
                  <w:pPr>
                    <w:pStyle w:val="42"/>
                    <w:ind w:firstLine="0" w:firstLineChars="0"/>
                    <w:rPr>
                      <w:rFonts w:hint="default"/>
                      <w:lang w:val="en-US" w:eastAsia="zh-CN"/>
                    </w:rPr>
                  </w:pPr>
                  <w:r>
                    <w:rPr>
                      <w:rFonts w:hint="default"/>
                      <w:lang w:val="en-US" w:eastAsia="zh-CN"/>
                    </w:rPr>
                    <w:t>NOx</w:t>
                  </w:r>
                </w:p>
              </w:tc>
              <w:tc>
                <w:tcPr>
                  <w:tcW w:w="1586" w:type="pct"/>
                  <w:vMerge w:val="restart"/>
                  <w:tcBorders>
                    <w:tl2br w:val="nil"/>
                    <w:tr2bl w:val="nil"/>
                  </w:tcBorders>
                  <w:noWrap w:val="0"/>
                  <w:tcMar>
                    <w:left w:w="6" w:type="dxa"/>
                    <w:right w:w="6" w:type="dxa"/>
                  </w:tcMar>
                  <w:vAlign w:val="center"/>
                </w:tcPr>
                <w:p>
                  <w:pPr>
                    <w:pStyle w:val="42"/>
                    <w:rPr>
                      <w:rFonts w:hint="default"/>
                    </w:rPr>
                  </w:pPr>
                  <w:r>
                    <w:rPr>
                      <w:rFonts w:hint="default"/>
                      <w:lang w:val="en-US" w:eastAsia="zh-CN"/>
                    </w:rPr>
                    <w:t>《锅炉大气污染物综合排放标准》（GB13271-2014）表2</w:t>
                  </w:r>
                </w:p>
              </w:tc>
              <w:tc>
                <w:tcPr>
                  <w:tcW w:w="880" w:type="pct"/>
                  <w:tcBorders>
                    <w:tl2br w:val="nil"/>
                    <w:tr2bl w:val="nil"/>
                  </w:tcBorders>
                  <w:noWrap w:val="0"/>
                  <w:tcMar>
                    <w:left w:w="6" w:type="dxa"/>
                    <w:right w:w="6" w:type="dxa"/>
                  </w:tcMar>
                  <w:vAlign w:val="center"/>
                </w:tcPr>
                <w:p>
                  <w:pPr>
                    <w:pStyle w:val="42"/>
                    <w:rPr>
                      <w:rFonts w:hint="default"/>
                      <w:lang w:val="en-US" w:eastAsia="zh-CN"/>
                    </w:rPr>
                  </w:pPr>
                  <w:r>
                    <w:rPr>
                      <w:rFonts w:hint="default"/>
                      <w:lang w:val="en-US" w:eastAsia="zh-CN"/>
                    </w:rPr>
                    <w:t>1次/月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80" w:hRule="atLeast"/>
              </w:trPr>
              <w:tc>
                <w:tcPr>
                  <w:tcW w:w="378" w:type="pct"/>
                  <w:vMerge w:val="continue"/>
                  <w:tcBorders>
                    <w:tl2br w:val="nil"/>
                    <w:tr2bl w:val="nil"/>
                  </w:tcBorders>
                  <w:noWrap w:val="0"/>
                  <w:vAlign w:val="center"/>
                </w:tcPr>
                <w:p>
                  <w:pPr>
                    <w:pStyle w:val="42"/>
                    <w:rPr>
                      <w:rFonts w:hint="default"/>
                    </w:rPr>
                  </w:pPr>
                </w:p>
              </w:tc>
              <w:tc>
                <w:tcPr>
                  <w:tcW w:w="353" w:type="pct"/>
                  <w:vMerge w:val="continue"/>
                  <w:tcBorders>
                    <w:tl2br w:val="nil"/>
                    <w:tr2bl w:val="nil"/>
                  </w:tcBorders>
                  <w:noWrap w:val="0"/>
                  <w:tcMar>
                    <w:left w:w="6" w:type="dxa"/>
                    <w:right w:w="6" w:type="dxa"/>
                  </w:tcMar>
                  <w:vAlign w:val="center"/>
                </w:tcPr>
                <w:p>
                  <w:pPr>
                    <w:pStyle w:val="42"/>
                    <w:rPr>
                      <w:rFonts w:hint="default"/>
                    </w:rPr>
                  </w:pPr>
                </w:p>
              </w:tc>
              <w:tc>
                <w:tcPr>
                  <w:tcW w:w="728" w:type="pct"/>
                  <w:vMerge w:val="continue"/>
                  <w:tcBorders>
                    <w:tl2br w:val="nil"/>
                    <w:tr2bl w:val="nil"/>
                  </w:tcBorders>
                  <w:noWrap w:val="0"/>
                  <w:tcMar>
                    <w:left w:w="6" w:type="dxa"/>
                    <w:right w:w="6" w:type="dxa"/>
                  </w:tcMar>
                  <w:vAlign w:val="center"/>
                </w:tcPr>
                <w:p>
                  <w:pPr>
                    <w:pStyle w:val="42"/>
                    <w:rPr>
                      <w:rFonts w:hint="default"/>
                      <w:lang w:val="en-US" w:eastAsia="zh-CN"/>
                    </w:rPr>
                  </w:pPr>
                </w:p>
              </w:tc>
              <w:tc>
                <w:tcPr>
                  <w:tcW w:w="1072" w:type="pct"/>
                  <w:tcBorders>
                    <w:tl2br w:val="nil"/>
                    <w:tr2bl w:val="nil"/>
                  </w:tcBorders>
                  <w:noWrap w:val="0"/>
                  <w:tcMar>
                    <w:left w:w="6" w:type="dxa"/>
                    <w:right w:w="6" w:type="dxa"/>
                  </w:tcMar>
                  <w:vAlign w:val="center"/>
                </w:tcPr>
                <w:p>
                  <w:pPr>
                    <w:pStyle w:val="42"/>
                    <w:ind w:firstLine="0" w:firstLineChars="0"/>
                    <w:rPr>
                      <w:rFonts w:hint="default"/>
                      <w:lang w:val="en-US" w:eastAsia="zh-CN"/>
                    </w:rPr>
                  </w:pPr>
                  <w:r>
                    <w:rPr>
                      <w:rFonts w:hint="default"/>
                      <w:lang w:val="en-US" w:eastAsia="zh-CN"/>
                    </w:rPr>
                    <w:t>颗粒物、SO</w:t>
                  </w:r>
                  <w:r>
                    <w:rPr>
                      <w:rFonts w:hint="default"/>
                      <w:vertAlign w:val="subscript"/>
                      <w:lang w:val="en-US" w:eastAsia="zh-CN"/>
                    </w:rPr>
                    <w:t>2</w:t>
                  </w:r>
                </w:p>
              </w:tc>
              <w:tc>
                <w:tcPr>
                  <w:tcW w:w="1586" w:type="pct"/>
                  <w:vMerge w:val="continue"/>
                  <w:tcBorders>
                    <w:tl2br w:val="nil"/>
                    <w:tr2bl w:val="nil"/>
                  </w:tcBorders>
                  <w:noWrap w:val="0"/>
                  <w:tcMar>
                    <w:left w:w="6" w:type="dxa"/>
                    <w:right w:w="6" w:type="dxa"/>
                  </w:tcMar>
                  <w:vAlign w:val="center"/>
                </w:tcPr>
                <w:p>
                  <w:pPr>
                    <w:pStyle w:val="42"/>
                    <w:rPr>
                      <w:rFonts w:hint="default"/>
                      <w:lang w:val="en-US" w:eastAsia="zh-CN"/>
                    </w:rPr>
                  </w:pPr>
                </w:p>
              </w:tc>
              <w:tc>
                <w:tcPr>
                  <w:tcW w:w="880" w:type="pct"/>
                  <w:tcBorders>
                    <w:tl2br w:val="nil"/>
                    <w:tr2bl w:val="nil"/>
                  </w:tcBorders>
                  <w:noWrap w:val="0"/>
                  <w:tcMar>
                    <w:left w:w="6" w:type="dxa"/>
                    <w:right w:w="6" w:type="dxa"/>
                  </w:tcMar>
                  <w:vAlign w:val="center"/>
                </w:tcPr>
                <w:p>
                  <w:pPr>
                    <w:pStyle w:val="42"/>
                    <w:rPr>
                      <w:rFonts w:hint="default"/>
                      <w:lang w:val="en-US"/>
                    </w:rPr>
                  </w:pPr>
                  <w:r>
                    <w:rPr>
                      <w:rFonts w:hint="default"/>
                      <w:lang w:val="en-US" w:eastAsia="zh-CN"/>
                    </w:rPr>
                    <w:t>1次/年</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54" w:hRule="atLeast"/>
              </w:trPr>
              <w:tc>
                <w:tcPr>
                  <w:tcW w:w="378" w:type="pct"/>
                  <w:tcBorders>
                    <w:tl2br w:val="nil"/>
                    <w:tr2bl w:val="nil"/>
                  </w:tcBorders>
                  <w:noWrap w:val="0"/>
                  <w:vAlign w:val="center"/>
                </w:tcPr>
                <w:p>
                  <w:pPr>
                    <w:pStyle w:val="42"/>
                    <w:rPr>
                      <w:rFonts w:hint="default"/>
                      <w:lang w:val="en-US" w:eastAsia="zh-CN"/>
                    </w:rPr>
                  </w:pPr>
                  <w:r>
                    <w:rPr>
                      <w:rFonts w:hint="default"/>
                      <w:lang w:val="en-US" w:eastAsia="zh-CN"/>
                    </w:rPr>
                    <w:t>备注</w:t>
                  </w:r>
                </w:p>
              </w:tc>
              <w:tc>
                <w:tcPr>
                  <w:tcW w:w="4621" w:type="pct"/>
                  <w:gridSpan w:val="5"/>
                  <w:tcBorders>
                    <w:tl2br w:val="nil"/>
                    <w:tr2bl w:val="nil"/>
                  </w:tcBorders>
                  <w:noWrap w:val="0"/>
                  <w:tcMar>
                    <w:left w:w="6" w:type="dxa"/>
                    <w:right w:w="6" w:type="dxa"/>
                  </w:tcMar>
                  <w:vAlign w:val="center"/>
                </w:tcPr>
                <w:p>
                  <w:pPr>
                    <w:pStyle w:val="42"/>
                    <w:jc w:val="left"/>
                    <w:rPr>
                      <w:rFonts w:hint="default"/>
                    </w:rPr>
                  </w:pPr>
                  <w:r>
                    <w:rPr>
                      <w:rFonts w:hint="default"/>
                      <w:lang w:val="en-US" w:eastAsia="zh-CN"/>
                    </w:rPr>
                    <w:t>本项目与小微园项目是依托关系，因此生活污水、噪声、土壤、废气无组织依托小微园项目开展监测，从而判定小微园项目对外环境的影响。</w:t>
                  </w:r>
                </w:p>
              </w:tc>
            </w:tr>
          </w:tbl>
          <w:p>
            <w:pPr>
              <w:pStyle w:val="44"/>
              <w:bidi w:val="0"/>
              <w:rPr>
                <w:rFonts w:hint="default"/>
                <w:lang w:val="en-US" w:eastAsia="zh-CN"/>
              </w:rPr>
            </w:pPr>
          </w:p>
          <w:p>
            <w:pPr>
              <w:pStyle w:val="4"/>
              <w:bidi w:val="0"/>
              <w:rPr>
                <w:rFonts w:hint="default"/>
                <w:lang w:val="en-US" w:eastAsia="zh-CN"/>
              </w:rPr>
            </w:pPr>
            <w:r>
              <w:rPr>
                <w:rFonts w:hint="eastAsia"/>
                <w:lang w:val="en-US" w:eastAsia="zh-CN"/>
              </w:rPr>
              <w:t>废水</w:t>
            </w:r>
          </w:p>
          <w:p>
            <w:pPr>
              <w:pStyle w:val="5"/>
              <w:bidi w:val="0"/>
              <w:rPr>
                <w:rFonts w:hint="default"/>
              </w:rPr>
            </w:pPr>
            <w:r>
              <w:rPr>
                <w:rFonts w:hint="default"/>
              </w:rPr>
              <w:t>废水污染源强分析</w:t>
            </w:r>
          </w:p>
          <w:p>
            <w:pPr>
              <w:pStyle w:val="41"/>
              <w:bidi w:val="0"/>
              <w:rPr>
                <w:rFonts w:hint="default"/>
              </w:rPr>
            </w:pPr>
            <w:bookmarkStart w:id="58" w:name="_Ref24577"/>
            <w:r>
              <w:rPr>
                <w:rFonts w:hint="default"/>
              </w:rPr>
              <w:t>生活污水产生及排放源强一览表</w:t>
            </w:r>
            <w:bookmarkEnd w:id="58"/>
          </w:p>
          <w:tbl>
            <w:tblPr>
              <w:tblStyle w:val="18"/>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3"/>
              <w:gridCol w:w="1745"/>
              <w:gridCol w:w="1893"/>
              <w:gridCol w:w="1937"/>
              <w:gridCol w:w="19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519" w:type="pct"/>
                  <w:vMerge w:val="restart"/>
                  <w:noWrap w:val="0"/>
                  <w:vAlign w:val="center"/>
                </w:tcPr>
                <w:p>
                  <w:pPr>
                    <w:pStyle w:val="42"/>
                    <w:ind w:left="0" w:leftChars="0" w:right="0" w:rightChars="0" w:firstLine="0" w:firstLineChars="0"/>
                    <w:jc w:val="center"/>
                    <w:rPr>
                      <w:rFonts w:hint="default"/>
                    </w:rPr>
                  </w:pPr>
                  <w:r>
                    <w:rPr>
                      <w:rFonts w:hint="default"/>
                    </w:rPr>
                    <w:t>污染物</w:t>
                  </w:r>
                </w:p>
              </w:tc>
              <w:tc>
                <w:tcPr>
                  <w:tcW w:w="2164" w:type="pct"/>
                  <w:gridSpan w:val="2"/>
                  <w:noWrap w:val="0"/>
                  <w:vAlign w:val="center"/>
                </w:tcPr>
                <w:p>
                  <w:pPr>
                    <w:pStyle w:val="42"/>
                    <w:ind w:left="0" w:leftChars="0" w:right="0" w:rightChars="0" w:firstLine="0" w:firstLineChars="0"/>
                    <w:jc w:val="center"/>
                    <w:rPr>
                      <w:rFonts w:hint="default"/>
                    </w:rPr>
                  </w:pPr>
                  <w:r>
                    <w:rPr>
                      <w:rFonts w:hint="default"/>
                    </w:rPr>
                    <w:t>产生情况</w:t>
                  </w:r>
                </w:p>
              </w:tc>
              <w:tc>
                <w:tcPr>
                  <w:tcW w:w="2315" w:type="pct"/>
                  <w:gridSpan w:val="2"/>
                  <w:noWrap w:val="0"/>
                  <w:vAlign w:val="center"/>
                </w:tcPr>
                <w:p>
                  <w:pPr>
                    <w:pStyle w:val="42"/>
                    <w:ind w:left="0" w:leftChars="0" w:right="0" w:rightChars="0" w:firstLine="0" w:firstLineChars="0"/>
                    <w:jc w:val="center"/>
                    <w:rPr>
                      <w:rFonts w:hint="default"/>
                    </w:rPr>
                  </w:pPr>
                  <w:r>
                    <w:rPr>
                      <w:rFonts w:hint="default"/>
                    </w:rPr>
                    <w:t>排放情况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519" w:type="pct"/>
                  <w:vMerge w:val="continue"/>
                  <w:noWrap w:val="0"/>
                  <w:vAlign w:val="center"/>
                </w:tcPr>
                <w:p>
                  <w:pPr>
                    <w:pStyle w:val="42"/>
                    <w:ind w:left="0" w:leftChars="0" w:right="0" w:rightChars="0" w:firstLine="0" w:firstLineChars="0"/>
                    <w:jc w:val="center"/>
                    <w:rPr>
                      <w:rFonts w:hint="default"/>
                    </w:rPr>
                  </w:pPr>
                </w:p>
              </w:tc>
              <w:tc>
                <w:tcPr>
                  <w:tcW w:w="1038" w:type="pct"/>
                  <w:noWrap w:val="0"/>
                  <w:vAlign w:val="center"/>
                </w:tcPr>
                <w:p>
                  <w:pPr>
                    <w:pStyle w:val="42"/>
                    <w:ind w:left="0" w:leftChars="0" w:right="0" w:rightChars="0" w:firstLine="0" w:firstLineChars="0"/>
                    <w:jc w:val="center"/>
                    <w:rPr>
                      <w:rFonts w:hint="default"/>
                    </w:rPr>
                  </w:pPr>
                  <w:r>
                    <w:rPr>
                      <w:rFonts w:hint="default"/>
                    </w:rPr>
                    <w:t>产生浓度</w:t>
                  </w:r>
                  <w:r>
                    <w:rPr>
                      <w:rFonts w:hint="default"/>
                      <w:lang w:eastAsia="zh-CN"/>
                    </w:rPr>
                    <w:t>，</w:t>
                  </w:r>
                  <w:r>
                    <w:rPr>
                      <w:rFonts w:hint="default"/>
                    </w:rPr>
                    <w:t>mg/L</w:t>
                  </w:r>
                </w:p>
              </w:tc>
              <w:tc>
                <w:tcPr>
                  <w:tcW w:w="1125" w:type="pct"/>
                  <w:noWrap w:val="0"/>
                  <w:vAlign w:val="center"/>
                </w:tcPr>
                <w:p>
                  <w:pPr>
                    <w:pStyle w:val="42"/>
                    <w:ind w:left="0" w:leftChars="0" w:right="0" w:rightChars="0" w:firstLine="0" w:firstLineChars="0"/>
                    <w:jc w:val="center"/>
                    <w:rPr>
                      <w:rFonts w:hint="default"/>
                    </w:rPr>
                  </w:pPr>
                  <w:r>
                    <w:rPr>
                      <w:rFonts w:hint="default"/>
                    </w:rPr>
                    <w:t>产生量</w:t>
                  </w:r>
                  <w:r>
                    <w:rPr>
                      <w:rFonts w:hint="default"/>
                      <w:lang w:eastAsia="zh-CN"/>
                    </w:rPr>
                    <w:t>，</w:t>
                  </w:r>
                  <w:r>
                    <w:rPr>
                      <w:rFonts w:hint="default"/>
                    </w:rPr>
                    <w:t>t/a</w:t>
                  </w:r>
                </w:p>
              </w:tc>
              <w:tc>
                <w:tcPr>
                  <w:tcW w:w="1152" w:type="pct"/>
                  <w:noWrap w:val="0"/>
                  <w:vAlign w:val="center"/>
                </w:tcPr>
                <w:p>
                  <w:pPr>
                    <w:pStyle w:val="42"/>
                    <w:ind w:left="0" w:leftChars="0" w:right="0" w:rightChars="0" w:firstLine="0" w:firstLineChars="0"/>
                    <w:jc w:val="center"/>
                    <w:rPr>
                      <w:rFonts w:hint="default"/>
                    </w:rPr>
                  </w:pPr>
                  <w:r>
                    <w:rPr>
                      <w:rFonts w:hint="default"/>
                    </w:rPr>
                    <w:t>排放浓度</w:t>
                  </w:r>
                  <w:r>
                    <w:rPr>
                      <w:rFonts w:hint="default"/>
                      <w:lang w:eastAsia="zh-CN"/>
                    </w:rPr>
                    <w:t>，</w:t>
                  </w:r>
                  <w:r>
                    <w:rPr>
                      <w:rFonts w:hint="default"/>
                    </w:rPr>
                    <w:t>mg/L</w:t>
                  </w:r>
                </w:p>
              </w:tc>
              <w:tc>
                <w:tcPr>
                  <w:tcW w:w="1162" w:type="pct"/>
                  <w:noWrap w:val="0"/>
                  <w:vAlign w:val="center"/>
                </w:tcPr>
                <w:p>
                  <w:pPr>
                    <w:pStyle w:val="42"/>
                    <w:ind w:left="0" w:leftChars="0" w:right="0" w:rightChars="0" w:firstLine="0" w:firstLineChars="0"/>
                    <w:jc w:val="center"/>
                    <w:rPr>
                      <w:rFonts w:hint="default"/>
                    </w:rPr>
                  </w:pPr>
                  <w:r>
                    <w:rPr>
                      <w:rFonts w:hint="default"/>
                    </w:rPr>
                    <w:t>排放量</w:t>
                  </w:r>
                  <w:r>
                    <w:rPr>
                      <w:rFonts w:hint="default"/>
                      <w:lang w:eastAsia="zh-CN"/>
                    </w:rPr>
                    <w:t>，</w:t>
                  </w:r>
                  <w:r>
                    <w:rPr>
                      <w:rFonts w:hint="default"/>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519" w:type="pct"/>
                  <w:noWrap w:val="0"/>
                  <w:vAlign w:val="center"/>
                </w:tcPr>
                <w:p>
                  <w:pPr>
                    <w:pStyle w:val="42"/>
                    <w:bidi w:val="0"/>
                    <w:ind w:left="0" w:leftChars="0" w:right="0" w:rightChars="0" w:firstLine="0" w:firstLineChars="0"/>
                    <w:jc w:val="center"/>
                    <w:rPr>
                      <w:rFonts w:hint="default"/>
                    </w:rPr>
                  </w:pPr>
                  <w:r>
                    <w:rPr>
                      <w:rFonts w:hint="default"/>
                    </w:rPr>
                    <w:t>废水量</w:t>
                  </w:r>
                </w:p>
              </w:tc>
              <w:tc>
                <w:tcPr>
                  <w:tcW w:w="1038" w:type="pct"/>
                  <w:noWrap w:val="0"/>
                  <w:vAlign w:val="center"/>
                </w:tcPr>
                <w:p>
                  <w:pPr>
                    <w:pStyle w:val="42"/>
                    <w:bidi w:val="0"/>
                    <w:ind w:left="0" w:leftChars="0" w:right="0" w:rightChars="0" w:firstLine="0" w:firstLineChars="0"/>
                    <w:jc w:val="center"/>
                    <w:rPr>
                      <w:rFonts w:hint="default"/>
                    </w:rPr>
                  </w:pPr>
                  <w:r>
                    <w:rPr>
                      <w:rFonts w:hint="default"/>
                    </w:rPr>
                    <w:t>/</w:t>
                  </w:r>
                </w:p>
              </w:tc>
              <w:tc>
                <w:tcPr>
                  <w:tcW w:w="1125" w:type="pct"/>
                  <w:noWrap w:val="0"/>
                  <w:vAlign w:val="center"/>
                </w:tcPr>
                <w:p>
                  <w:pPr>
                    <w:pStyle w:val="42"/>
                    <w:bidi w:val="0"/>
                    <w:ind w:left="0" w:leftChars="0" w:right="0" w:rightChars="0" w:firstLine="0" w:firstLineChars="0"/>
                    <w:jc w:val="center"/>
                    <w:rPr>
                      <w:rFonts w:hint="default"/>
                      <w:lang w:val="en-US"/>
                    </w:rPr>
                  </w:pPr>
                  <w:r>
                    <w:rPr>
                      <w:rFonts w:hint="default"/>
                      <w:lang w:val="en-US" w:eastAsia="zh-CN"/>
                    </w:rPr>
                    <w:t>132</w:t>
                  </w:r>
                </w:p>
              </w:tc>
              <w:tc>
                <w:tcPr>
                  <w:tcW w:w="1152" w:type="pct"/>
                  <w:noWrap w:val="0"/>
                  <w:vAlign w:val="center"/>
                </w:tcPr>
                <w:p>
                  <w:pPr>
                    <w:pStyle w:val="42"/>
                    <w:bidi w:val="0"/>
                    <w:ind w:left="0" w:leftChars="0" w:right="0" w:rightChars="0" w:firstLine="0" w:firstLineChars="0"/>
                    <w:jc w:val="center"/>
                    <w:rPr>
                      <w:rFonts w:hint="default"/>
                    </w:rPr>
                  </w:pPr>
                  <w:r>
                    <w:rPr>
                      <w:rFonts w:hint="default"/>
                    </w:rPr>
                    <w:t>/</w:t>
                  </w:r>
                </w:p>
              </w:tc>
              <w:tc>
                <w:tcPr>
                  <w:tcW w:w="1162" w:type="pct"/>
                  <w:noWrap w:val="0"/>
                  <w:vAlign w:val="center"/>
                </w:tcPr>
                <w:p>
                  <w:pPr>
                    <w:pStyle w:val="42"/>
                    <w:bidi w:val="0"/>
                    <w:ind w:left="0" w:leftChars="0" w:right="0" w:rightChars="0" w:firstLine="0" w:firstLineChars="0"/>
                    <w:jc w:val="center"/>
                    <w:rPr>
                      <w:rFonts w:hint="default"/>
                      <w:lang w:val="en-US"/>
                    </w:rPr>
                  </w:pPr>
                  <w:r>
                    <w:rPr>
                      <w:rFonts w:hint="default"/>
                      <w:lang w:val="en-US" w:eastAsia="zh-CN"/>
                    </w:rPr>
                    <w:t>132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519" w:type="pct"/>
                  <w:noWrap w:val="0"/>
                  <w:vAlign w:val="center"/>
                </w:tcPr>
                <w:p>
                  <w:pPr>
                    <w:pStyle w:val="42"/>
                    <w:bidi w:val="0"/>
                    <w:ind w:left="0" w:leftChars="0" w:right="0" w:rightChars="0" w:firstLine="0" w:firstLineChars="0"/>
                    <w:jc w:val="center"/>
                    <w:rPr>
                      <w:rFonts w:hint="default"/>
                    </w:rPr>
                  </w:pPr>
                  <w:r>
                    <w:rPr>
                      <w:rFonts w:hint="default"/>
                    </w:rPr>
                    <w:t>COD</w:t>
                  </w:r>
                </w:p>
              </w:tc>
              <w:tc>
                <w:tcPr>
                  <w:tcW w:w="1038" w:type="pct"/>
                  <w:noWrap w:val="0"/>
                  <w:vAlign w:val="center"/>
                </w:tcPr>
                <w:p>
                  <w:pPr>
                    <w:pStyle w:val="42"/>
                    <w:bidi w:val="0"/>
                    <w:ind w:left="0" w:leftChars="0" w:right="0" w:rightChars="0" w:firstLine="0" w:firstLineChars="0"/>
                    <w:jc w:val="center"/>
                    <w:rPr>
                      <w:rFonts w:hint="default"/>
                    </w:rPr>
                  </w:pPr>
                  <w:r>
                    <w:rPr>
                      <w:rFonts w:hint="default"/>
                    </w:rPr>
                    <w:t>400</w:t>
                  </w:r>
                </w:p>
              </w:tc>
              <w:tc>
                <w:tcPr>
                  <w:tcW w:w="1125" w:type="pct"/>
                  <w:noWrap w:val="0"/>
                  <w:vAlign w:val="center"/>
                </w:tcPr>
                <w:p>
                  <w:pPr>
                    <w:pStyle w:val="42"/>
                    <w:bidi w:val="0"/>
                    <w:ind w:left="0" w:leftChars="0" w:right="0" w:rightChars="0" w:firstLine="0" w:firstLineChars="0"/>
                    <w:jc w:val="center"/>
                    <w:rPr>
                      <w:rFonts w:hint="default"/>
                    </w:rPr>
                  </w:pPr>
                  <w:r>
                    <w:rPr>
                      <w:rFonts w:hint="default"/>
                      <w:lang w:val="en-US" w:eastAsia="zh-CN"/>
                    </w:rPr>
                    <w:t>0.053</w:t>
                  </w:r>
                </w:p>
              </w:tc>
              <w:tc>
                <w:tcPr>
                  <w:tcW w:w="1152" w:type="pct"/>
                  <w:noWrap w:val="0"/>
                  <w:vAlign w:val="center"/>
                </w:tcPr>
                <w:p>
                  <w:pPr>
                    <w:pStyle w:val="42"/>
                    <w:bidi w:val="0"/>
                    <w:ind w:left="0" w:leftChars="0" w:right="0" w:rightChars="0" w:firstLine="0" w:firstLineChars="0"/>
                    <w:jc w:val="center"/>
                    <w:rPr>
                      <w:rFonts w:hint="default"/>
                    </w:rPr>
                  </w:pPr>
                  <w:r>
                    <w:rPr>
                      <w:rFonts w:hint="default"/>
                      <w:lang w:val="en-US" w:eastAsia="zh-CN"/>
                    </w:rPr>
                    <w:t>340</w:t>
                  </w:r>
                </w:p>
              </w:tc>
              <w:tc>
                <w:tcPr>
                  <w:tcW w:w="1162" w:type="pct"/>
                  <w:noWrap w:val="0"/>
                  <w:vAlign w:val="center"/>
                </w:tcPr>
                <w:p>
                  <w:pPr>
                    <w:pStyle w:val="42"/>
                    <w:bidi w:val="0"/>
                    <w:ind w:left="0" w:leftChars="0" w:right="0" w:rightChars="0" w:firstLine="0" w:firstLineChars="0"/>
                    <w:jc w:val="center"/>
                    <w:rPr>
                      <w:rFonts w:hint="default"/>
                    </w:rPr>
                  </w:pPr>
                  <w:r>
                    <w:rPr>
                      <w:rFonts w:hint="default"/>
                      <w:lang w:val="en-US" w:eastAsia="zh-CN"/>
                    </w:rPr>
                    <w:t>0.045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519" w:type="pct"/>
                  <w:noWrap w:val="0"/>
                  <w:vAlign w:val="center"/>
                </w:tcPr>
                <w:p>
                  <w:pPr>
                    <w:pStyle w:val="42"/>
                    <w:bidi w:val="0"/>
                    <w:ind w:left="0" w:leftChars="0" w:right="0" w:rightChars="0" w:firstLine="0" w:firstLineChars="0"/>
                    <w:jc w:val="center"/>
                    <w:rPr>
                      <w:rFonts w:hint="default"/>
                    </w:rPr>
                  </w:pPr>
                  <w:r>
                    <w:rPr>
                      <w:rFonts w:hint="default"/>
                    </w:rPr>
                    <w:t>BOD</w:t>
                  </w:r>
                  <w:r>
                    <w:rPr>
                      <w:rFonts w:hint="default"/>
                      <w:vertAlign w:val="subscript"/>
                    </w:rPr>
                    <w:t>5</w:t>
                  </w:r>
                </w:p>
              </w:tc>
              <w:tc>
                <w:tcPr>
                  <w:tcW w:w="1038" w:type="pct"/>
                  <w:noWrap w:val="0"/>
                  <w:vAlign w:val="center"/>
                </w:tcPr>
                <w:p>
                  <w:pPr>
                    <w:pStyle w:val="42"/>
                    <w:bidi w:val="0"/>
                    <w:ind w:left="0" w:leftChars="0" w:right="0" w:rightChars="0" w:firstLine="0" w:firstLineChars="0"/>
                    <w:jc w:val="center"/>
                    <w:rPr>
                      <w:rFonts w:hint="default"/>
                    </w:rPr>
                  </w:pPr>
                  <w:r>
                    <w:rPr>
                      <w:rFonts w:hint="default"/>
                    </w:rPr>
                    <w:t>2</w:t>
                  </w:r>
                  <w:r>
                    <w:rPr>
                      <w:rFonts w:hint="default"/>
                      <w:lang w:val="en-US" w:eastAsia="zh-CN"/>
                    </w:rPr>
                    <w:t>0</w:t>
                  </w:r>
                  <w:r>
                    <w:rPr>
                      <w:rFonts w:hint="default"/>
                    </w:rPr>
                    <w:t>0</w:t>
                  </w:r>
                </w:p>
              </w:tc>
              <w:tc>
                <w:tcPr>
                  <w:tcW w:w="1125" w:type="pct"/>
                  <w:noWrap w:val="0"/>
                  <w:vAlign w:val="center"/>
                </w:tcPr>
                <w:p>
                  <w:pPr>
                    <w:pStyle w:val="42"/>
                    <w:bidi w:val="0"/>
                    <w:ind w:left="0" w:leftChars="0" w:right="0" w:rightChars="0" w:firstLine="0" w:firstLineChars="0"/>
                    <w:jc w:val="center"/>
                    <w:rPr>
                      <w:rFonts w:hint="default"/>
                    </w:rPr>
                  </w:pPr>
                  <w:r>
                    <w:rPr>
                      <w:rFonts w:hint="default"/>
                      <w:lang w:val="en-US" w:eastAsia="zh-CN"/>
                    </w:rPr>
                    <w:t>0.026</w:t>
                  </w:r>
                </w:p>
              </w:tc>
              <w:tc>
                <w:tcPr>
                  <w:tcW w:w="1152" w:type="pct"/>
                  <w:noWrap w:val="0"/>
                  <w:vAlign w:val="center"/>
                </w:tcPr>
                <w:p>
                  <w:pPr>
                    <w:pStyle w:val="42"/>
                    <w:bidi w:val="0"/>
                    <w:ind w:left="0" w:leftChars="0" w:right="0" w:rightChars="0" w:firstLine="0" w:firstLineChars="0"/>
                    <w:jc w:val="center"/>
                    <w:rPr>
                      <w:rFonts w:hint="default"/>
                    </w:rPr>
                  </w:pPr>
                  <w:r>
                    <w:rPr>
                      <w:rFonts w:hint="default"/>
                      <w:lang w:val="en-US" w:eastAsia="zh-CN"/>
                    </w:rPr>
                    <w:t>182</w:t>
                  </w:r>
                </w:p>
              </w:tc>
              <w:tc>
                <w:tcPr>
                  <w:tcW w:w="1162" w:type="pct"/>
                  <w:noWrap w:val="0"/>
                  <w:vAlign w:val="center"/>
                </w:tcPr>
                <w:p>
                  <w:pPr>
                    <w:pStyle w:val="42"/>
                    <w:bidi w:val="0"/>
                    <w:ind w:left="0" w:leftChars="0" w:right="0" w:rightChars="0" w:firstLine="0" w:firstLineChars="0"/>
                    <w:jc w:val="center"/>
                    <w:rPr>
                      <w:rFonts w:hint="default"/>
                    </w:rPr>
                  </w:pPr>
                  <w:r>
                    <w:rPr>
                      <w:rFonts w:hint="default"/>
                      <w:lang w:val="en-US" w:eastAsia="zh-CN"/>
                    </w:rPr>
                    <w:t>0.024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519" w:type="pct"/>
                  <w:noWrap w:val="0"/>
                  <w:vAlign w:val="center"/>
                </w:tcPr>
                <w:p>
                  <w:pPr>
                    <w:pStyle w:val="42"/>
                    <w:bidi w:val="0"/>
                    <w:ind w:left="0" w:leftChars="0" w:right="0" w:rightChars="0" w:firstLine="0" w:firstLineChars="0"/>
                    <w:jc w:val="center"/>
                    <w:rPr>
                      <w:rFonts w:hint="default"/>
                    </w:rPr>
                  </w:pPr>
                  <w:r>
                    <w:rPr>
                      <w:rFonts w:hint="default"/>
                    </w:rPr>
                    <w:t>NH</w:t>
                  </w:r>
                  <w:r>
                    <w:rPr>
                      <w:rFonts w:hint="default"/>
                      <w:vertAlign w:val="subscript"/>
                    </w:rPr>
                    <w:t>3</w:t>
                  </w:r>
                  <w:r>
                    <w:rPr>
                      <w:rFonts w:hint="default"/>
                    </w:rPr>
                    <w:t>-N</w:t>
                  </w:r>
                </w:p>
              </w:tc>
              <w:tc>
                <w:tcPr>
                  <w:tcW w:w="1038" w:type="pct"/>
                  <w:noWrap w:val="0"/>
                  <w:vAlign w:val="center"/>
                </w:tcPr>
                <w:p>
                  <w:pPr>
                    <w:pStyle w:val="42"/>
                    <w:bidi w:val="0"/>
                    <w:ind w:left="0" w:leftChars="0" w:right="0" w:rightChars="0" w:firstLine="0" w:firstLineChars="0"/>
                    <w:jc w:val="center"/>
                    <w:rPr>
                      <w:rFonts w:hint="default"/>
                    </w:rPr>
                  </w:pPr>
                  <w:r>
                    <w:rPr>
                      <w:rFonts w:hint="default"/>
                    </w:rPr>
                    <w:t>35</w:t>
                  </w:r>
                </w:p>
              </w:tc>
              <w:tc>
                <w:tcPr>
                  <w:tcW w:w="1125" w:type="pct"/>
                  <w:noWrap w:val="0"/>
                  <w:vAlign w:val="center"/>
                </w:tcPr>
                <w:p>
                  <w:pPr>
                    <w:pStyle w:val="42"/>
                    <w:bidi w:val="0"/>
                    <w:ind w:left="0" w:leftChars="0" w:right="0" w:rightChars="0" w:firstLine="0" w:firstLineChars="0"/>
                    <w:jc w:val="center"/>
                    <w:rPr>
                      <w:rFonts w:hint="default"/>
                    </w:rPr>
                  </w:pPr>
                  <w:r>
                    <w:rPr>
                      <w:rFonts w:hint="default"/>
                      <w:lang w:val="en-US" w:eastAsia="zh-CN"/>
                    </w:rPr>
                    <w:t>0.005</w:t>
                  </w:r>
                </w:p>
              </w:tc>
              <w:tc>
                <w:tcPr>
                  <w:tcW w:w="1152" w:type="pct"/>
                  <w:noWrap w:val="0"/>
                  <w:vAlign w:val="center"/>
                </w:tcPr>
                <w:p>
                  <w:pPr>
                    <w:pStyle w:val="42"/>
                    <w:bidi w:val="0"/>
                    <w:ind w:left="0" w:leftChars="0" w:right="0" w:rightChars="0" w:firstLine="0" w:firstLineChars="0"/>
                    <w:jc w:val="center"/>
                    <w:rPr>
                      <w:rFonts w:hint="default"/>
                    </w:rPr>
                  </w:pPr>
                  <w:r>
                    <w:rPr>
                      <w:rFonts w:hint="default"/>
                      <w:lang w:val="en-US" w:eastAsia="zh-CN"/>
                    </w:rPr>
                    <w:t>34</w:t>
                  </w:r>
                </w:p>
              </w:tc>
              <w:tc>
                <w:tcPr>
                  <w:tcW w:w="1162" w:type="pct"/>
                  <w:noWrap w:val="0"/>
                  <w:vAlign w:val="center"/>
                </w:tcPr>
                <w:p>
                  <w:pPr>
                    <w:pStyle w:val="42"/>
                    <w:bidi w:val="0"/>
                    <w:ind w:left="0" w:leftChars="0" w:right="0" w:rightChars="0" w:firstLine="0" w:firstLineChars="0"/>
                    <w:jc w:val="center"/>
                    <w:rPr>
                      <w:rFonts w:hint="default"/>
                    </w:rPr>
                  </w:pPr>
                  <w:r>
                    <w:rPr>
                      <w:rFonts w:hint="default"/>
                      <w:lang w:val="en-US" w:eastAsia="zh-CN"/>
                    </w:rPr>
                    <w:t>0.004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7" w:hRule="exact"/>
              </w:trPr>
              <w:tc>
                <w:tcPr>
                  <w:tcW w:w="519" w:type="pct"/>
                  <w:noWrap w:val="0"/>
                  <w:vAlign w:val="center"/>
                </w:tcPr>
                <w:p>
                  <w:pPr>
                    <w:pStyle w:val="42"/>
                    <w:bidi w:val="0"/>
                    <w:ind w:left="0" w:leftChars="0" w:right="0" w:rightChars="0" w:firstLine="0" w:firstLineChars="0"/>
                    <w:jc w:val="center"/>
                    <w:rPr>
                      <w:rFonts w:hint="default"/>
                    </w:rPr>
                  </w:pPr>
                  <w:r>
                    <w:rPr>
                      <w:rFonts w:hint="default"/>
                    </w:rPr>
                    <w:t>SS</w:t>
                  </w:r>
                </w:p>
              </w:tc>
              <w:tc>
                <w:tcPr>
                  <w:tcW w:w="1038" w:type="pct"/>
                  <w:noWrap w:val="0"/>
                  <w:vAlign w:val="center"/>
                </w:tcPr>
                <w:p>
                  <w:pPr>
                    <w:pStyle w:val="42"/>
                    <w:bidi w:val="0"/>
                    <w:ind w:left="0" w:leftChars="0" w:right="0" w:rightChars="0" w:firstLine="0" w:firstLineChars="0"/>
                    <w:jc w:val="center"/>
                    <w:rPr>
                      <w:rFonts w:hint="default"/>
                    </w:rPr>
                  </w:pPr>
                  <w:r>
                    <w:rPr>
                      <w:rFonts w:hint="default"/>
                    </w:rPr>
                    <w:t>2</w:t>
                  </w:r>
                  <w:r>
                    <w:rPr>
                      <w:rFonts w:hint="default"/>
                      <w:lang w:val="en-US" w:eastAsia="zh-CN"/>
                    </w:rPr>
                    <w:t>2</w:t>
                  </w:r>
                  <w:r>
                    <w:rPr>
                      <w:rFonts w:hint="default"/>
                    </w:rPr>
                    <w:t>0</w:t>
                  </w:r>
                </w:p>
              </w:tc>
              <w:tc>
                <w:tcPr>
                  <w:tcW w:w="1125" w:type="pct"/>
                  <w:noWrap w:val="0"/>
                  <w:vAlign w:val="center"/>
                </w:tcPr>
                <w:p>
                  <w:pPr>
                    <w:pStyle w:val="42"/>
                    <w:bidi w:val="0"/>
                    <w:ind w:left="0" w:leftChars="0" w:right="0" w:rightChars="0" w:firstLine="0" w:firstLineChars="0"/>
                    <w:jc w:val="center"/>
                    <w:rPr>
                      <w:rFonts w:hint="default"/>
                    </w:rPr>
                  </w:pPr>
                  <w:r>
                    <w:rPr>
                      <w:rFonts w:hint="default"/>
                      <w:lang w:val="en-US" w:eastAsia="zh-CN"/>
                    </w:rPr>
                    <w:t>0.029</w:t>
                  </w:r>
                </w:p>
              </w:tc>
              <w:tc>
                <w:tcPr>
                  <w:tcW w:w="1152" w:type="pct"/>
                  <w:noWrap w:val="0"/>
                  <w:vAlign w:val="center"/>
                </w:tcPr>
                <w:p>
                  <w:pPr>
                    <w:pStyle w:val="42"/>
                    <w:bidi w:val="0"/>
                    <w:ind w:left="0" w:leftChars="0" w:right="0" w:rightChars="0" w:firstLine="0" w:firstLineChars="0"/>
                    <w:jc w:val="center"/>
                    <w:rPr>
                      <w:rFonts w:hint="default"/>
                    </w:rPr>
                  </w:pPr>
                  <w:r>
                    <w:rPr>
                      <w:rFonts w:hint="default"/>
                      <w:lang w:val="en-US" w:eastAsia="zh-CN"/>
                    </w:rPr>
                    <w:t>154</w:t>
                  </w:r>
                </w:p>
              </w:tc>
              <w:tc>
                <w:tcPr>
                  <w:tcW w:w="1162" w:type="pct"/>
                  <w:noWrap w:val="0"/>
                  <w:vAlign w:val="center"/>
                </w:tcPr>
                <w:p>
                  <w:pPr>
                    <w:pStyle w:val="42"/>
                    <w:bidi w:val="0"/>
                    <w:ind w:left="0" w:leftChars="0" w:right="0" w:rightChars="0" w:firstLine="0" w:firstLineChars="0"/>
                    <w:jc w:val="center"/>
                    <w:rPr>
                      <w:rFonts w:hint="default"/>
                    </w:rPr>
                  </w:pPr>
                  <w:r>
                    <w:rPr>
                      <w:rFonts w:hint="default"/>
                      <w:lang w:val="en-US" w:eastAsia="zh-CN"/>
                    </w:rPr>
                    <w:t>0.02</w:t>
                  </w:r>
                </w:p>
              </w:tc>
            </w:tr>
          </w:tbl>
          <w:p>
            <w:pPr>
              <w:pStyle w:val="41"/>
              <w:bidi w:val="0"/>
              <w:rPr>
                <w:rFonts w:hint="default" w:ascii="Times New Roman" w:hAnsi="Times New Roman" w:eastAsia="宋体" w:cs="Times New Roman"/>
                <w:color w:val="auto"/>
                <w:sz w:val="21"/>
                <w:szCs w:val="21"/>
                <w:highlight w:val="none"/>
                <w:lang w:val="en-US" w:eastAsia="zh-CN"/>
              </w:rPr>
            </w:pPr>
            <w:bookmarkStart w:id="59" w:name="_Ref27296"/>
            <w:r>
              <w:rPr>
                <w:rFonts w:hint="default" w:ascii="Times New Roman" w:hAnsi="Times New Roman" w:cs="Times New Roman"/>
                <w:color w:val="auto"/>
                <w:sz w:val="21"/>
                <w:szCs w:val="21"/>
                <w:highlight w:val="none"/>
                <w:lang w:val="en-US" w:eastAsia="zh-CN"/>
              </w:rPr>
              <w:t>生产废水源强</w:t>
            </w:r>
            <w:r>
              <w:rPr>
                <w:rFonts w:hint="default" w:ascii="Times New Roman" w:hAnsi="Times New Roman" w:cs="Times New Roman"/>
                <w:color w:val="auto"/>
                <w:sz w:val="21"/>
                <w:szCs w:val="21"/>
                <w:highlight w:val="none"/>
              </w:rPr>
              <w:t>表</w:t>
            </w:r>
            <w:r>
              <w:rPr>
                <w:rFonts w:hint="default" w:ascii="Times New Roman" w:hAnsi="Times New Roman" w:cs="Times New Roman"/>
                <w:color w:val="auto"/>
                <w:sz w:val="21"/>
                <w:szCs w:val="21"/>
                <w:highlight w:val="none"/>
                <w:lang w:val="en-US" w:eastAsia="zh-CN"/>
              </w:rPr>
              <w:t xml:space="preserve"> （浓度:mg/L,量:t/a）</w:t>
            </w:r>
            <w:bookmarkEnd w:id="59"/>
          </w:p>
          <w:tbl>
            <w:tblPr>
              <w:tblStyle w:val="18"/>
              <w:tblW w:w="4981" w:type="pct"/>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655"/>
              <w:gridCol w:w="670"/>
              <w:gridCol w:w="829"/>
              <w:gridCol w:w="688"/>
              <w:gridCol w:w="688"/>
              <w:gridCol w:w="688"/>
              <w:gridCol w:w="688"/>
              <w:gridCol w:w="688"/>
              <w:gridCol w:w="688"/>
              <w:gridCol w:w="689"/>
              <w:gridCol w:w="689"/>
              <w:gridCol w:w="715"/>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3" w:hRule="atLeast"/>
              </w:trPr>
              <w:tc>
                <w:tcPr>
                  <w:tcW w:w="391" w:type="pct"/>
                  <w:vMerge w:val="restar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项目</w:t>
                  </w:r>
                </w:p>
              </w:tc>
              <w:tc>
                <w:tcPr>
                  <w:tcW w:w="400" w:type="pct"/>
                  <w:vMerge w:val="restar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废水量</w:t>
                  </w:r>
                </w:p>
              </w:tc>
              <w:tc>
                <w:tcPr>
                  <w:tcW w:w="495" w:type="pct"/>
                  <w:vMerge w:val="restar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单位</w:t>
                  </w:r>
                </w:p>
              </w:tc>
              <w:tc>
                <w:tcPr>
                  <w:tcW w:w="3712" w:type="pct"/>
                  <w:gridSpan w:val="9"/>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主要污染物</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91" w:type="pct"/>
                  <w:vMerge w:val="continue"/>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p>
              </w:tc>
              <w:tc>
                <w:tcPr>
                  <w:tcW w:w="400" w:type="pct"/>
                  <w:vMerge w:val="continue"/>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p>
              </w:tc>
              <w:tc>
                <w:tcPr>
                  <w:tcW w:w="495" w:type="pct"/>
                  <w:vMerge w:val="continue"/>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p>
              </w:tc>
              <w:tc>
                <w:tcPr>
                  <w:tcW w:w="411"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pH</w:t>
                  </w:r>
                </w:p>
              </w:tc>
              <w:tc>
                <w:tcPr>
                  <w:tcW w:w="411"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COD</w:t>
                  </w:r>
                </w:p>
              </w:tc>
              <w:tc>
                <w:tcPr>
                  <w:tcW w:w="411"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BOD</w:t>
                  </w:r>
                  <w:r>
                    <w:rPr>
                      <w:rFonts w:hint="default" w:ascii="Times New Roman" w:hAnsi="Times New Roman" w:cs="Times New Roman"/>
                      <w:color w:val="auto"/>
                      <w:szCs w:val="21"/>
                      <w:highlight w:val="none"/>
                      <w:vertAlign w:val="subscript"/>
                      <w:lang w:val="en-US" w:eastAsia="zh-CN"/>
                    </w:rPr>
                    <w:t>5</w:t>
                  </w:r>
                </w:p>
              </w:tc>
              <w:tc>
                <w:tcPr>
                  <w:tcW w:w="411"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SS</w:t>
                  </w:r>
                </w:p>
              </w:tc>
              <w:tc>
                <w:tcPr>
                  <w:tcW w:w="411"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NH</w:t>
                  </w:r>
                  <w:r>
                    <w:rPr>
                      <w:rFonts w:hint="default" w:ascii="Times New Roman" w:hAnsi="Times New Roman" w:cs="Times New Roman"/>
                      <w:color w:val="auto"/>
                      <w:szCs w:val="21"/>
                      <w:highlight w:val="none"/>
                      <w:vertAlign w:val="subscript"/>
                      <w:lang w:val="en-US" w:eastAsia="zh-CN"/>
                    </w:rPr>
                    <w:t>3</w:t>
                  </w:r>
                  <w:r>
                    <w:rPr>
                      <w:rFonts w:hint="default" w:ascii="Times New Roman" w:hAnsi="Times New Roman" w:cs="Times New Roman"/>
                      <w:color w:val="auto"/>
                      <w:szCs w:val="21"/>
                      <w:highlight w:val="none"/>
                      <w:lang w:val="en-US" w:eastAsia="zh-CN"/>
                    </w:rPr>
                    <w:t>-N</w:t>
                  </w:r>
                </w:p>
              </w:tc>
              <w:tc>
                <w:tcPr>
                  <w:tcW w:w="411"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总铁</w:t>
                  </w:r>
                </w:p>
              </w:tc>
              <w:tc>
                <w:tcPr>
                  <w:tcW w:w="411"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石油类</w:t>
                  </w:r>
                </w:p>
              </w:tc>
              <w:tc>
                <w:tcPr>
                  <w:tcW w:w="411"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总磷</w:t>
                  </w:r>
                </w:p>
              </w:tc>
              <w:tc>
                <w:tcPr>
                  <w:tcW w:w="417"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总锌</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91" w:type="pct"/>
                  <w:vMerge w:val="restar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W1</w:t>
                  </w:r>
                </w:p>
              </w:tc>
              <w:tc>
                <w:tcPr>
                  <w:tcW w:w="726" w:type="dxa"/>
                  <w:vMerge w:val="restart"/>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i w:val="0"/>
                      <w:color w:val="auto"/>
                      <w:kern w:val="0"/>
                      <w:sz w:val="21"/>
                      <w:szCs w:val="21"/>
                      <w:u w:val="none"/>
                      <w:lang w:val="en-US" w:eastAsia="zh-CN" w:bidi="ar"/>
                    </w:rPr>
                    <w:t>4871</w:t>
                  </w:r>
                </w:p>
              </w:tc>
              <w:tc>
                <w:tcPr>
                  <w:tcW w:w="495"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产生浓度</w:t>
                  </w:r>
                </w:p>
              </w:tc>
              <w:tc>
                <w:tcPr>
                  <w:tcW w:w="411"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1090</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200</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183</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60</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6530</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7.37</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w:t>
                  </w:r>
                </w:p>
              </w:tc>
              <w:tc>
                <w:tcPr>
                  <w:tcW w:w="757" w:type="dxa"/>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91" w:type="pct"/>
                  <w:vMerge w:val="continue"/>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p>
              </w:tc>
              <w:tc>
                <w:tcPr>
                  <w:tcW w:w="400" w:type="pct"/>
                  <w:vMerge w:val="continue"/>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lang w:val="en-US" w:eastAsia="zh-CN"/>
                    </w:rPr>
                  </w:pPr>
                </w:p>
              </w:tc>
              <w:tc>
                <w:tcPr>
                  <w:tcW w:w="495"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产生量</w:t>
                  </w:r>
                </w:p>
              </w:tc>
              <w:tc>
                <w:tcPr>
                  <w:tcW w:w="411"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5.309</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0.974</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0.891</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0.292</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31.808</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0.036</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w:t>
                  </w:r>
                </w:p>
              </w:tc>
              <w:tc>
                <w:tcPr>
                  <w:tcW w:w="757" w:type="dxa"/>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91" w:type="pct"/>
                  <w:vMerge w:val="restar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W2</w:t>
                  </w:r>
                </w:p>
              </w:tc>
              <w:tc>
                <w:tcPr>
                  <w:tcW w:w="726" w:type="dxa"/>
                  <w:vMerge w:val="restart"/>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21</w:t>
                  </w:r>
                  <w:r>
                    <w:rPr>
                      <w:rFonts w:hint="default" w:ascii="Times New Roman" w:hAnsi="Times New Roman" w:cs="Times New Roman"/>
                      <w:i w:val="0"/>
                      <w:color w:val="auto"/>
                      <w:kern w:val="0"/>
                      <w:sz w:val="21"/>
                      <w:szCs w:val="21"/>
                      <w:u w:val="none"/>
                      <w:lang w:val="en-US" w:eastAsia="zh-CN" w:bidi="ar"/>
                    </w:rPr>
                    <w:t>35.</w:t>
                  </w:r>
                  <w:r>
                    <w:rPr>
                      <w:rFonts w:hint="eastAsia" w:cs="Times New Roman"/>
                      <w:i w:val="0"/>
                      <w:color w:val="auto"/>
                      <w:kern w:val="0"/>
                      <w:sz w:val="21"/>
                      <w:szCs w:val="21"/>
                      <w:u w:val="none"/>
                      <w:lang w:val="en-US" w:eastAsia="zh-CN" w:bidi="ar"/>
                    </w:rPr>
                    <w:t>08</w:t>
                  </w:r>
                </w:p>
              </w:tc>
              <w:tc>
                <w:tcPr>
                  <w:tcW w:w="495"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产生浓度</w:t>
                  </w:r>
                </w:p>
              </w:tc>
              <w:tc>
                <w:tcPr>
                  <w:tcW w:w="411"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1~8</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2010</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200</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183</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323</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6530</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7.37</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98.3</w:t>
                  </w:r>
                </w:p>
              </w:tc>
              <w:tc>
                <w:tcPr>
                  <w:tcW w:w="757" w:type="dxa"/>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53.3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91" w:type="pct"/>
                  <w:vMerge w:val="continue"/>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p>
              </w:tc>
              <w:tc>
                <w:tcPr>
                  <w:tcW w:w="400" w:type="pct"/>
                  <w:vMerge w:val="continue"/>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lang w:val="en-US" w:eastAsia="zh-CN"/>
                    </w:rPr>
                  </w:pPr>
                </w:p>
              </w:tc>
              <w:tc>
                <w:tcPr>
                  <w:tcW w:w="495"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产生量</w:t>
                  </w:r>
                </w:p>
              </w:tc>
              <w:tc>
                <w:tcPr>
                  <w:tcW w:w="411"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4.292</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0.427</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0.391</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0.69</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13.942</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0.016</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0.21</w:t>
                  </w:r>
                </w:p>
              </w:tc>
              <w:tc>
                <w:tcPr>
                  <w:tcW w:w="757" w:type="dxa"/>
                  <w:tcBorders>
                    <w:tl2br w:val="nil"/>
                    <w:tr2bl w:val="nil"/>
                  </w:tcBorders>
                  <w:noWrap w:val="0"/>
                  <w:tcMar>
                    <w:top w:w="10" w:type="dxa"/>
                    <w:left w:w="10" w:type="dxa"/>
                    <w:right w:w="10" w:type="dxa"/>
                  </w:tcMar>
                  <w:vAlign w:val="center"/>
                </w:tcPr>
                <w:p>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0.114</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91" w:type="pct"/>
                  <w:vMerge w:val="restar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小微园排放量</w:t>
                  </w:r>
                </w:p>
              </w:tc>
              <w:tc>
                <w:tcPr>
                  <w:tcW w:w="400" w:type="pct"/>
                  <w:vMerge w:val="restar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val="en-US" w:eastAsia="zh-CN"/>
                    </w:rPr>
                    <w:t>7006.08</w:t>
                  </w:r>
                </w:p>
              </w:tc>
              <w:tc>
                <w:tcPr>
                  <w:tcW w:w="495"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排放浓度</w:t>
                  </w:r>
                </w:p>
              </w:tc>
              <w:tc>
                <w:tcPr>
                  <w:tcW w:w="411"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6~9</w:t>
                  </w:r>
                </w:p>
              </w:tc>
              <w:tc>
                <w:tcPr>
                  <w:tcW w:w="411"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500</w:t>
                  </w:r>
                </w:p>
              </w:tc>
              <w:tc>
                <w:tcPr>
                  <w:tcW w:w="411"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300</w:t>
                  </w:r>
                </w:p>
              </w:tc>
              <w:tc>
                <w:tcPr>
                  <w:tcW w:w="411"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400</w:t>
                  </w:r>
                </w:p>
              </w:tc>
              <w:tc>
                <w:tcPr>
                  <w:tcW w:w="411"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45</w:t>
                  </w:r>
                </w:p>
              </w:tc>
              <w:tc>
                <w:tcPr>
                  <w:tcW w:w="411"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3</w:t>
                  </w:r>
                </w:p>
              </w:tc>
              <w:tc>
                <w:tcPr>
                  <w:tcW w:w="411"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20</w:t>
                  </w:r>
                </w:p>
              </w:tc>
              <w:tc>
                <w:tcPr>
                  <w:tcW w:w="411"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8</w:t>
                  </w:r>
                </w:p>
              </w:tc>
              <w:tc>
                <w:tcPr>
                  <w:tcW w:w="417"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5</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91" w:type="pct"/>
                  <w:vMerge w:val="continue"/>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p>
              </w:tc>
              <w:tc>
                <w:tcPr>
                  <w:tcW w:w="400" w:type="pct"/>
                  <w:vMerge w:val="continue"/>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p>
              </w:tc>
              <w:tc>
                <w:tcPr>
                  <w:tcW w:w="495"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排放量</w:t>
                  </w:r>
                </w:p>
              </w:tc>
              <w:tc>
                <w:tcPr>
                  <w:tcW w:w="411"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3.503</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2.102</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2.802</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0.315</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0.021</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0.14</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0.056</w:t>
                  </w:r>
                </w:p>
              </w:tc>
              <w:tc>
                <w:tcPr>
                  <w:tcW w:w="757" w:type="dxa"/>
                  <w:tcBorders>
                    <w:tl2br w:val="nil"/>
                    <w:tr2bl w:val="nil"/>
                  </w:tcBorders>
                  <w:noWrap w:val="0"/>
                  <w:tcMar>
                    <w:top w:w="10" w:type="dxa"/>
                    <w:left w:w="10" w:type="dxa"/>
                    <w:right w:w="10" w:type="dxa"/>
                  </w:tcMar>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0.035</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91" w:type="pct"/>
                  <w:vMerge w:val="restar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文渡污水厂排放量</w:t>
                  </w:r>
                </w:p>
              </w:tc>
              <w:tc>
                <w:tcPr>
                  <w:tcW w:w="400" w:type="pct"/>
                  <w:vMerge w:val="restar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7006.08</w:t>
                  </w:r>
                </w:p>
              </w:tc>
              <w:tc>
                <w:tcPr>
                  <w:tcW w:w="495"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排放浓度</w:t>
                  </w:r>
                </w:p>
              </w:tc>
              <w:tc>
                <w:tcPr>
                  <w:tcW w:w="411"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6~9</w:t>
                  </w:r>
                </w:p>
              </w:tc>
              <w:tc>
                <w:tcPr>
                  <w:tcW w:w="411"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lang w:val="en-US"/>
                    </w:rPr>
                  </w:pPr>
                  <w:r>
                    <w:rPr>
                      <w:rFonts w:hint="default" w:ascii="Times New Roman" w:hAnsi="Times New Roman" w:cs="Times New Roman"/>
                      <w:color w:val="auto"/>
                      <w:szCs w:val="21"/>
                      <w:highlight w:val="none"/>
                      <w:lang w:val="en-US" w:eastAsia="zh-CN"/>
                    </w:rPr>
                    <w:t>100</w:t>
                  </w:r>
                </w:p>
              </w:tc>
              <w:tc>
                <w:tcPr>
                  <w:tcW w:w="411"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20</w:t>
                  </w:r>
                </w:p>
              </w:tc>
              <w:tc>
                <w:tcPr>
                  <w:tcW w:w="411"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20</w:t>
                  </w:r>
                </w:p>
              </w:tc>
              <w:tc>
                <w:tcPr>
                  <w:tcW w:w="411"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15</w:t>
                  </w:r>
                </w:p>
              </w:tc>
              <w:tc>
                <w:tcPr>
                  <w:tcW w:w="411"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w:t>
                  </w:r>
                </w:p>
              </w:tc>
              <w:tc>
                <w:tcPr>
                  <w:tcW w:w="411"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5</w:t>
                  </w:r>
                </w:p>
              </w:tc>
              <w:tc>
                <w:tcPr>
                  <w:tcW w:w="411"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0.5</w:t>
                  </w:r>
                </w:p>
              </w:tc>
              <w:tc>
                <w:tcPr>
                  <w:tcW w:w="417"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391" w:type="pct"/>
                  <w:vMerge w:val="continue"/>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p>
              </w:tc>
              <w:tc>
                <w:tcPr>
                  <w:tcW w:w="400" w:type="pct"/>
                  <w:vMerge w:val="continue"/>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p>
              </w:tc>
              <w:tc>
                <w:tcPr>
                  <w:tcW w:w="495"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排放量</w:t>
                  </w:r>
                </w:p>
              </w:tc>
              <w:tc>
                <w:tcPr>
                  <w:tcW w:w="411" w:type="pct"/>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0.701</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0.14</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0.14</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0.105</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eastAsia" w:cs="Times New Roman"/>
                      <w:i w:val="0"/>
                      <w:color w:val="auto"/>
                      <w:kern w:val="0"/>
                      <w:sz w:val="21"/>
                      <w:szCs w:val="21"/>
                      <w:u w:val="none"/>
                      <w:lang w:val="en-US" w:eastAsia="zh-CN" w:bidi="ar"/>
                    </w:rPr>
                    <w:t>/</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0.035</w:t>
                  </w:r>
                </w:p>
              </w:tc>
              <w:tc>
                <w:tcPr>
                  <w:tcW w:w="746" w:type="dxa"/>
                  <w:tcBorders>
                    <w:tl2br w:val="nil"/>
                    <w:tr2bl w:val="nil"/>
                  </w:tcBorders>
                  <w:noWrap w:val="0"/>
                  <w:tcMar>
                    <w:top w:w="10" w:type="dxa"/>
                    <w:left w:w="10" w:type="dxa"/>
                    <w:right w:w="10" w:type="dxa"/>
                  </w:tcMar>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0.004</w:t>
                  </w:r>
                </w:p>
              </w:tc>
              <w:tc>
                <w:tcPr>
                  <w:tcW w:w="757" w:type="dxa"/>
                  <w:tcBorders>
                    <w:tl2br w:val="nil"/>
                    <w:tr2bl w:val="nil"/>
                  </w:tcBorders>
                  <w:noWrap w:val="0"/>
                  <w:tcMar>
                    <w:top w:w="10" w:type="dxa"/>
                    <w:left w:w="10" w:type="dxa"/>
                    <w:right w:w="10" w:type="dxa"/>
                  </w:tcMar>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0.014</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5000" w:type="pct"/>
                  <w:gridSpan w:val="12"/>
                  <w:tcBorders>
                    <w:tl2br w:val="nil"/>
                    <w:tr2bl w:val="nil"/>
                  </w:tcBorders>
                  <w:noWrap w:val="0"/>
                  <w:tcMar>
                    <w:top w:w="10" w:type="dxa"/>
                    <w:left w:w="10" w:type="dxa"/>
                    <w:right w:w="10" w:type="dxa"/>
                  </w:tcMar>
                  <w:vAlign w:val="center"/>
                </w:tcPr>
                <w:p>
                  <w:pPr>
                    <w:pStyle w:val="42"/>
                    <w:bidi w:val="0"/>
                    <w:ind w:left="0" w:leftChars="0" w:right="0" w:rightChars="0" w:firstLine="0" w:firstLineChars="0"/>
                    <w:jc w:val="both"/>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备注：文渡污水厂排放量按现有排放标准计（一期）。</w:t>
                  </w:r>
                </w:p>
              </w:tc>
            </w:tr>
          </w:tbl>
          <w:p>
            <w:pPr>
              <w:pStyle w:val="6"/>
              <w:bidi w:val="0"/>
              <w:rPr>
                <w:rFonts w:hint="default"/>
              </w:rPr>
            </w:pPr>
            <w:r>
              <w:rPr>
                <w:rFonts w:hint="default"/>
              </w:rPr>
              <w:t>生活污水</w:t>
            </w:r>
          </w:p>
          <w:p>
            <w:pPr>
              <w:pStyle w:val="44"/>
              <w:bidi w:val="0"/>
              <w:rPr>
                <w:rFonts w:hint="default"/>
              </w:rPr>
            </w:pPr>
            <w:r>
              <w:rPr>
                <w:rFonts w:hint="default"/>
              </w:rPr>
              <w:t>本项目生活污水</w:t>
            </w:r>
            <w:r>
              <w:rPr>
                <w:rFonts w:hint="default"/>
                <w:lang w:eastAsia="zh-CN"/>
              </w:rPr>
              <w:t>（</w:t>
            </w:r>
            <w:r>
              <w:rPr>
                <w:rFonts w:hint="default"/>
                <w:lang w:val="en-US" w:eastAsia="zh-CN"/>
              </w:rPr>
              <w:t>W3）</w:t>
            </w:r>
            <w:r>
              <w:rPr>
                <w:rFonts w:hint="default"/>
              </w:rPr>
              <w:t>产生量为生活用水的80%，则生活污水产生量为</w:t>
            </w:r>
            <w:r>
              <w:rPr>
                <w:rFonts w:hint="default"/>
                <w:lang w:val="en-US" w:eastAsia="zh-CN"/>
              </w:rPr>
              <w:t>132</w:t>
            </w:r>
            <w:r>
              <w:rPr>
                <w:rFonts w:hint="default"/>
              </w:rPr>
              <w:t>t/a(</w:t>
            </w:r>
            <w:r>
              <w:rPr>
                <w:rFonts w:hint="default"/>
                <w:lang w:val="en-US" w:eastAsia="zh-CN"/>
              </w:rPr>
              <w:t>0.4</w:t>
            </w:r>
            <w:r>
              <w:rPr>
                <w:rFonts w:hint="default"/>
              </w:rPr>
              <w:t>t/d)</w:t>
            </w:r>
            <w:r>
              <w:rPr>
                <w:rFonts w:hint="default"/>
                <w:lang w:eastAsia="zh-CN"/>
              </w:rPr>
              <w:t>，</w:t>
            </w:r>
            <w:r>
              <w:rPr>
                <w:rFonts w:hint="eastAsia"/>
                <w:lang w:eastAsia="zh-CN"/>
              </w:rPr>
              <w:t>参考</w:t>
            </w:r>
            <w:r>
              <w:rPr>
                <w:rFonts w:hint="default"/>
              </w:rPr>
              <w:t>根据《给排水设计手册》(第五册城镇排水)</w:t>
            </w:r>
            <w:r>
              <w:rPr>
                <w:rFonts w:hint="default"/>
                <w:lang w:val="en-US" w:eastAsia="zh-CN"/>
              </w:rPr>
              <w:t>典型生活污水水质示例，本环评项目生活污水中主要污染指标浓度取值为</w:t>
            </w:r>
            <w:r>
              <w:rPr>
                <w:rFonts w:hint="default"/>
              </w:rPr>
              <w:t>COD 400mg/L、BOD</w:t>
            </w:r>
            <w:r>
              <w:rPr>
                <w:rFonts w:hint="default"/>
                <w:vertAlign w:val="subscript"/>
              </w:rPr>
              <w:t>5</w:t>
            </w:r>
            <w:r>
              <w:rPr>
                <w:rFonts w:hint="default"/>
              </w:rPr>
              <w:t xml:space="preserve"> 200mg/L、SS</w:t>
            </w:r>
            <w:r>
              <w:rPr>
                <w:rFonts w:hint="eastAsia"/>
                <w:lang w:val="en-US" w:eastAsia="zh-CN"/>
              </w:rPr>
              <w:t xml:space="preserve"> </w:t>
            </w:r>
            <w:r>
              <w:rPr>
                <w:rFonts w:hint="default"/>
              </w:rPr>
              <w:t>220mg/L、氨氮35mg/L，生活污水经化粪池处理达《污水综合排放标准》（GB8978-1996）表4中三级标准（其中氨氮执行《污水排入城镇下水道水质标准》（GBT31962-2015）表1的B等级标准）后接入福鼎市文渡工业集中区市政污水管网，排入福鼎市文渡污水处理厂处理后排入滞洪区；</w:t>
            </w:r>
            <w:r>
              <w:rPr>
                <w:rFonts w:hint="eastAsia"/>
                <w:lang w:val="en-US" w:eastAsia="zh-CN"/>
              </w:rPr>
              <w:t>参考环评手册中《常用污水处理设备及去除率》，化粪池</w:t>
            </w:r>
            <w:r>
              <w:rPr>
                <w:rFonts w:hint="default"/>
              </w:rPr>
              <w:t>对生活污水的处理效率一般为COD：15%、BOD</w:t>
            </w:r>
            <w:r>
              <w:rPr>
                <w:rFonts w:hint="default"/>
                <w:vertAlign w:val="subscript"/>
              </w:rPr>
              <w:t>5</w:t>
            </w:r>
            <w:r>
              <w:rPr>
                <w:rFonts w:hint="default"/>
              </w:rPr>
              <w:t>：9%、SS：30%、</w:t>
            </w:r>
            <w:r>
              <w:rPr>
                <w:rFonts w:hint="default"/>
                <w:lang w:eastAsia="zh-CN"/>
              </w:rPr>
              <w:t>氨氮</w:t>
            </w:r>
            <w:r>
              <w:rPr>
                <w:rFonts w:hint="default"/>
              </w:rPr>
              <w:t>：3%，则生活污水产生量及排放量见</w:t>
            </w:r>
            <w:r>
              <w:rPr>
                <w:rFonts w:hint="eastAsia"/>
                <w:lang w:eastAsia="zh-CN"/>
              </w:rPr>
              <w:fldChar w:fldCharType="begin"/>
            </w:r>
            <w:r>
              <w:rPr>
                <w:rFonts w:hint="eastAsia"/>
                <w:lang w:eastAsia="zh-CN"/>
              </w:rPr>
              <w:instrText xml:space="preserve"> REF _Ref27237 \n \h </w:instrText>
            </w:r>
            <w:r>
              <w:rPr>
                <w:rFonts w:hint="eastAsia"/>
                <w:lang w:eastAsia="zh-CN"/>
              </w:rPr>
              <w:fldChar w:fldCharType="separate"/>
            </w:r>
            <w:r>
              <w:rPr>
                <w:rFonts w:hint="eastAsia"/>
                <w:lang w:eastAsia="zh-CN"/>
              </w:rPr>
              <w:fldChar w:fldCharType="begin"/>
            </w:r>
            <w:r>
              <w:rPr>
                <w:rFonts w:hint="eastAsia"/>
                <w:lang w:eastAsia="zh-CN"/>
              </w:rPr>
              <w:instrText xml:space="preserve"> REF _Ref24577 \n \h </w:instrText>
            </w:r>
            <w:r>
              <w:rPr>
                <w:rFonts w:hint="eastAsia"/>
                <w:lang w:eastAsia="zh-CN"/>
              </w:rPr>
              <w:fldChar w:fldCharType="separate"/>
            </w:r>
            <w:r>
              <w:rPr>
                <w:rFonts w:hint="eastAsia"/>
                <w:lang w:eastAsia="zh-CN"/>
              </w:rPr>
              <w:t>表26</w:t>
            </w:r>
            <w:r>
              <w:rPr>
                <w:rFonts w:hint="eastAsia"/>
                <w:lang w:eastAsia="zh-CN"/>
              </w:rPr>
              <w:fldChar w:fldCharType="end"/>
            </w:r>
            <w:r>
              <w:rPr>
                <w:b/>
              </w:rPr>
              <w:t>。</w:t>
            </w:r>
            <w:r>
              <w:rPr>
                <w:rFonts w:hint="eastAsia"/>
                <w:lang w:eastAsia="zh-CN"/>
              </w:rPr>
              <w:fldChar w:fldCharType="end"/>
            </w:r>
            <w:r>
              <w:rPr>
                <w:rFonts w:hint="default"/>
              </w:rPr>
              <w:t>。</w:t>
            </w:r>
          </w:p>
          <w:p>
            <w:pPr>
              <w:pStyle w:val="6"/>
              <w:bidi w:val="0"/>
              <w:rPr>
                <w:rFonts w:hint="default"/>
              </w:rPr>
            </w:pPr>
            <w:r>
              <w:rPr>
                <w:rFonts w:hint="default"/>
              </w:rPr>
              <w:t>生产废水</w:t>
            </w:r>
          </w:p>
          <w:p>
            <w:pPr>
              <w:pStyle w:val="44"/>
              <w:bidi w:val="0"/>
              <w:rPr>
                <w:rFonts w:hint="default"/>
                <w:lang w:val="en-US" w:eastAsia="zh-CN"/>
              </w:rPr>
            </w:pPr>
            <w:r>
              <w:rPr>
                <w:rFonts w:hint="default"/>
              </w:rPr>
              <w:t>本</w:t>
            </w:r>
            <w:r>
              <w:rPr>
                <w:rFonts w:hint="default"/>
                <w:lang w:val="en-US" w:eastAsia="zh-CN"/>
              </w:rPr>
              <w:t>运营期外排废水主要有酸洗废水</w:t>
            </w:r>
            <w:r>
              <w:rPr>
                <w:rFonts w:hint="default"/>
                <w:highlight w:val="none"/>
                <w:lang w:val="en-US" w:eastAsia="zh-CN"/>
              </w:rPr>
              <w:t>(</w:t>
            </w:r>
            <w:r>
              <w:rPr>
                <w:rFonts w:hint="default"/>
                <w:lang w:val="en-US" w:eastAsia="zh-CN"/>
              </w:rPr>
              <w:t>含酸雾吸收废水、废酸液、酸洗区冲洗水</w:t>
            </w:r>
            <w:r>
              <w:rPr>
                <w:rFonts w:hint="default"/>
                <w:highlight w:val="none"/>
                <w:lang w:val="en-US" w:eastAsia="zh-CN"/>
              </w:rPr>
              <w:t>)</w:t>
            </w:r>
            <w:r>
              <w:rPr>
                <w:rFonts w:hint="default"/>
                <w:lang w:val="en-US" w:eastAsia="zh-CN"/>
              </w:rPr>
              <w:t>W1、磷化清洗废水W2</w:t>
            </w:r>
          </w:p>
          <w:p>
            <w:pPr>
              <w:pStyle w:val="44"/>
              <w:bidi w:val="0"/>
              <w:rPr>
                <w:rFonts w:hint="default"/>
                <w:lang w:val="en-US" w:eastAsia="zh-CN"/>
              </w:rPr>
            </w:pPr>
            <w:r>
              <w:rPr>
                <w:rFonts w:hint="default"/>
                <w:lang w:eastAsia="zh-CN"/>
              </w:rPr>
              <w:t>（</w:t>
            </w:r>
            <w:r>
              <w:rPr>
                <w:rFonts w:hint="default"/>
                <w:lang w:val="en-US" w:eastAsia="zh-CN"/>
              </w:rPr>
              <w:t>1</w:t>
            </w:r>
            <w:r>
              <w:rPr>
                <w:rFonts w:hint="default"/>
                <w:lang w:eastAsia="zh-CN"/>
              </w:rPr>
              <w:t>）</w:t>
            </w:r>
            <w:r>
              <w:rPr>
                <w:rFonts w:hint="default"/>
              </w:rPr>
              <w:t>酸洗废水</w:t>
            </w:r>
            <w:r>
              <w:rPr>
                <w:rFonts w:hint="default"/>
                <w:lang w:val="en-US" w:eastAsia="zh-CN"/>
              </w:rPr>
              <w:t>W1</w:t>
            </w:r>
          </w:p>
          <w:p>
            <w:pPr>
              <w:pStyle w:val="44"/>
              <w:bidi w:val="0"/>
              <w:rPr>
                <w:rFonts w:hint="default"/>
                <w:lang w:eastAsia="zh-CN"/>
              </w:rPr>
            </w:pPr>
            <w:r>
              <w:rPr>
                <w:rFonts w:hint="default"/>
              </w:rPr>
              <w:t>本项目酸洗废水</w:t>
            </w:r>
            <w:r>
              <w:rPr>
                <w:rFonts w:hint="default"/>
                <w:lang w:val="en-US" w:eastAsia="zh-CN"/>
              </w:rPr>
              <w:t>来源于工件酸洗后冲洗水、废酸液、酸洗区冲洗、酸雾吸收废水</w:t>
            </w:r>
            <w:r>
              <w:rPr>
                <w:rFonts w:hint="default"/>
              </w:rPr>
              <w:t>，主要污染因子有pH、SS、COD、总铁</w:t>
            </w:r>
            <w:r>
              <w:rPr>
                <w:rFonts w:hint="default"/>
                <w:lang w:eastAsia="zh-CN"/>
              </w:rPr>
              <w:t>，</w:t>
            </w:r>
            <w:r>
              <w:rPr>
                <w:rFonts w:hint="eastAsia"/>
                <w:lang w:val="en-US" w:eastAsia="zh-CN"/>
              </w:rPr>
              <w:t>根据</w:t>
            </w:r>
            <w:r>
              <w:rPr>
                <w:rFonts w:hint="default"/>
              </w:rPr>
              <w:t>前文分析可知，酸洗废水量为</w:t>
            </w:r>
            <w:r>
              <w:rPr>
                <w:rFonts w:hint="eastAsia"/>
                <w:lang w:val="en-US" w:eastAsia="zh-CN"/>
              </w:rPr>
              <w:t>4870.98</w:t>
            </w:r>
            <w:r>
              <w:rPr>
                <w:rFonts w:hint="default"/>
              </w:rPr>
              <w:t>t/a</w:t>
            </w:r>
            <w:r>
              <w:rPr>
                <w:rFonts w:hint="default"/>
                <w:lang w:eastAsia="zh-CN"/>
              </w:rPr>
              <w:t>。</w:t>
            </w:r>
          </w:p>
          <w:p>
            <w:pPr>
              <w:pStyle w:val="44"/>
              <w:bidi w:val="0"/>
              <w:rPr>
                <w:rFonts w:hint="default"/>
                <w:lang w:val="en-US"/>
              </w:rPr>
            </w:pPr>
            <w:r>
              <w:rPr>
                <w:rFonts w:hint="default"/>
                <w:lang w:eastAsia="zh-CN"/>
              </w:rPr>
              <w:t>（</w:t>
            </w:r>
            <w:r>
              <w:rPr>
                <w:rFonts w:hint="default"/>
                <w:lang w:val="en-US" w:eastAsia="zh-CN"/>
              </w:rPr>
              <w:t>2</w:t>
            </w:r>
            <w:r>
              <w:rPr>
                <w:rFonts w:hint="default"/>
                <w:lang w:eastAsia="zh-CN"/>
              </w:rPr>
              <w:t>）</w:t>
            </w:r>
            <w:r>
              <w:rPr>
                <w:rFonts w:hint="default"/>
                <w:lang w:val="en-US" w:eastAsia="zh-CN"/>
              </w:rPr>
              <w:t>磷化清洗废水W2</w:t>
            </w:r>
          </w:p>
          <w:p>
            <w:pPr>
              <w:pStyle w:val="44"/>
              <w:bidi w:val="0"/>
              <w:rPr>
                <w:rFonts w:hint="default"/>
                <w:lang w:val="en-US" w:eastAsia="zh-CN"/>
              </w:rPr>
            </w:pPr>
            <w:r>
              <w:rPr>
                <w:rFonts w:hint="default"/>
                <w:lang w:val="en-US" w:eastAsia="zh-CN"/>
              </w:rPr>
              <w:t>本项目磷化清洗废水主要来源于</w:t>
            </w:r>
            <w:r>
              <w:rPr>
                <w:rFonts w:hint="default"/>
              </w:rPr>
              <w:t>磷化</w:t>
            </w:r>
            <w:r>
              <w:rPr>
                <w:rFonts w:hint="default"/>
                <w:lang w:val="en-US" w:eastAsia="zh-CN"/>
              </w:rPr>
              <w:t>后的清洗废水，主要污染因子有pH、COD</w:t>
            </w:r>
            <w:r>
              <w:rPr>
                <w:rFonts w:hint="default"/>
              </w:rPr>
              <w:t>、BOD</w:t>
            </w:r>
            <w:r>
              <w:rPr>
                <w:rFonts w:hint="default"/>
                <w:vertAlign w:val="subscript"/>
              </w:rPr>
              <w:t>5</w:t>
            </w:r>
            <w:r>
              <w:rPr>
                <w:rFonts w:hint="default"/>
                <w:lang w:val="en-US" w:eastAsia="zh-CN"/>
              </w:rPr>
              <w:t>、SS、氨氮、总磷、总锌、总铁，磷化清洗废水</w:t>
            </w:r>
            <w:r>
              <w:rPr>
                <w:rFonts w:hint="eastAsia"/>
                <w:lang w:val="en-US" w:eastAsia="zh-CN"/>
              </w:rPr>
              <w:t>2135.1</w:t>
            </w:r>
            <w:r>
              <w:rPr>
                <w:rFonts w:hint="default"/>
                <w:lang w:val="en-US" w:eastAsia="zh-CN"/>
              </w:rPr>
              <w:t>t/a。</w:t>
            </w:r>
          </w:p>
          <w:p>
            <w:pPr>
              <w:pStyle w:val="44"/>
              <w:bidi w:val="0"/>
              <w:rPr>
                <w:rFonts w:hint="default"/>
                <w:lang w:val="en-US" w:eastAsia="zh-CN"/>
              </w:rPr>
            </w:pPr>
            <w:r>
              <w:rPr>
                <w:rFonts w:hint="default"/>
              </w:rPr>
              <w:t>酸洗废水</w:t>
            </w:r>
            <w:r>
              <w:rPr>
                <w:rFonts w:hint="default"/>
                <w:lang w:eastAsia="zh-CN"/>
              </w:rPr>
              <w:t>、</w:t>
            </w:r>
            <w:r>
              <w:rPr>
                <w:rFonts w:hint="default"/>
                <w:lang w:val="en-US" w:eastAsia="zh-CN"/>
              </w:rPr>
              <w:t>磷化清洗</w:t>
            </w:r>
            <w:r>
              <w:rPr>
                <w:rFonts w:hint="default"/>
              </w:rPr>
              <w:t>废水</w:t>
            </w:r>
            <w:r>
              <w:rPr>
                <w:rFonts w:hint="default"/>
                <w:lang w:val="en-US" w:eastAsia="zh-CN"/>
              </w:rPr>
              <w:t>通过两根独立的污水管网排入小微园项目碳钢污水</w:t>
            </w:r>
            <w:r>
              <w:rPr>
                <w:rFonts w:hint="default"/>
              </w:rPr>
              <w:t>预处理</w:t>
            </w:r>
            <w:r>
              <w:rPr>
                <w:rFonts w:hint="default"/>
                <w:lang w:val="en-US" w:eastAsia="zh-CN"/>
              </w:rPr>
              <w:t>站分质处理后与其他生产污水汇流排入福鼎市文渡污水处理厂进一步处理</w:t>
            </w:r>
            <w:r>
              <w:rPr>
                <w:rFonts w:hint="default"/>
                <w:lang w:eastAsia="zh-CN"/>
              </w:rPr>
              <w:t>，</w:t>
            </w:r>
            <w:r>
              <w:rPr>
                <w:rFonts w:hint="default"/>
                <w:lang w:val="en-US" w:eastAsia="zh-CN"/>
              </w:rPr>
              <w:t>尾水排入文渡滞洪区，小微园项目碳钢污水和文渡污水处理厂外排污水源强按外排标准计。根据小微园项目源强分析结论，本项目生产废水源强如</w:t>
            </w:r>
            <w:r>
              <w:rPr>
                <w:rFonts w:hint="default"/>
                <w:lang w:val="en-US" w:eastAsia="zh-CN"/>
              </w:rPr>
              <w:fldChar w:fldCharType="begin"/>
            </w:r>
            <w:r>
              <w:rPr>
                <w:rFonts w:hint="default"/>
                <w:lang w:val="en-US" w:eastAsia="zh-CN"/>
              </w:rPr>
              <w:instrText xml:space="preserve"> REF _Ref27296 \n \h </w:instrText>
            </w:r>
            <w:r>
              <w:rPr>
                <w:rFonts w:hint="default"/>
                <w:lang w:val="en-US" w:eastAsia="zh-CN"/>
              </w:rPr>
              <w:fldChar w:fldCharType="separate"/>
            </w:r>
            <w:r>
              <w:rPr>
                <w:rFonts w:hint="default"/>
                <w:lang w:val="en-US" w:eastAsia="zh-CN"/>
              </w:rPr>
              <w:t>表27</w:t>
            </w:r>
            <w:r>
              <w:rPr>
                <w:rFonts w:hint="default"/>
                <w:lang w:val="en-US" w:eastAsia="zh-CN"/>
              </w:rPr>
              <w:fldChar w:fldCharType="end"/>
            </w:r>
            <w:r>
              <w:rPr>
                <w:rFonts w:hint="default"/>
                <w:lang w:val="en-US" w:eastAsia="zh-CN"/>
              </w:rPr>
              <w:t>所示</w:t>
            </w:r>
            <w:r>
              <w:rPr>
                <w:rFonts w:hint="eastAsia"/>
                <w:lang w:val="en-US" w:eastAsia="zh-CN"/>
              </w:rPr>
              <w:t>，排放标准见</w:t>
            </w:r>
            <w:r>
              <w:rPr>
                <w:rFonts w:hint="eastAsia"/>
                <w:lang w:val="en-US" w:eastAsia="zh-CN"/>
              </w:rPr>
              <w:fldChar w:fldCharType="begin"/>
            </w:r>
            <w:r>
              <w:rPr>
                <w:rFonts w:hint="eastAsia"/>
                <w:lang w:val="en-US" w:eastAsia="zh-CN"/>
              </w:rPr>
              <w:instrText xml:space="preserve"> REF _Ref11232 \n \h </w:instrText>
            </w:r>
            <w:r>
              <w:rPr>
                <w:rFonts w:hint="eastAsia"/>
                <w:lang w:val="en-US" w:eastAsia="zh-CN"/>
              </w:rPr>
              <w:fldChar w:fldCharType="separate"/>
            </w:r>
            <w:r>
              <w:rPr>
                <w:rFonts w:hint="eastAsia"/>
                <w:lang w:val="en-US" w:eastAsia="zh-CN"/>
              </w:rPr>
              <w:t>表16</w:t>
            </w:r>
            <w:r>
              <w:rPr>
                <w:rFonts w:hint="eastAsia"/>
                <w:lang w:val="en-US" w:eastAsia="zh-CN"/>
              </w:rPr>
              <w:fldChar w:fldCharType="end"/>
            </w:r>
            <w:r>
              <w:rPr>
                <w:rFonts w:hint="eastAsia"/>
                <w:lang w:val="en-US" w:eastAsia="zh-CN"/>
              </w:rPr>
              <w:t>小微园</w:t>
            </w:r>
            <w:r>
              <w:rPr>
                <w:rFonts w:hint="default"/>
                <w:lang w:val="en-US" w:eastAsia="zh-CN"/>
              </w:rPr>
              <w:t>项目碳钢污水处理站</w:t>
            </w:r>
            <w:r>
              <w:rPr>
                <w:rFonts w:hint="eastAsia"/>
                <w:lang w:val="en-US" w:eastAsia="zh-CN"/>
              </w:rPr>
              <w:t>接管标准</w:t>
            </w:r>
            <w:r>
              <w:rPr>
                <w:rFonts w:hint="default"/>
                <w:lang w:val="en-US" w:eastAsia="zh-CN"/>
              </w:rPr>
              <w:t>。</w:t>
            </w:r>
          </w:p>
          <w:p>
            <w:pPr>
              <w:pStyle w:val="5"/>
              <w:bidi w:val="0"/>
              <w:rPr>
                <w:rFonts w:hint="default"/>
              </w:rPr>
            </w:pPr>
            <w:bookmarkStart w:id="60" w:name="_Toc21303"/>
            <w:bookmarkStart w:id="61" w:name="_Toc27142"/>
            <w:bookmarkStart w:id="62" w:name="_Toc30935"/>
            <w:bookmarkStart w:id="63" w:name="_Toc15952"/>
            <w:r>
              <w:rPr>
                <w:rFonts w:hint="default"/>
              </w:rPr>
              <w:t>运营期水污染</w:t>
            </w:r>
            <w:bookmarkEnd w:id="60"/>
            <w:bookmarkEnd w:id="61"/>
            <w:bookmarkEnd w:id="62"/>
            <w:bookmarkEnd w:id="63"/>
            <w:r>
              <w:rPr>
                <w:rFonts w:hint="eastAsia"/>
                <w:lang w:val="en-US" w:eastAsia="zh-CN"/>
              </w:rPr>
              <w:t>依托集中污水处理设施的可行性分析</w:t>
            </w:r>
          </w:p>
          <w:p>
            <w:pPr>
              <w:pStyle w:val="6"/>
              <w:bidi w:val="0"/>
              <w:rPr>
                <w:rFonts w:hint="default"/>
              </w:rPr>
            </w:pPr>
            <w:r>
              <w:rPr>
                <w:rFonts w:hint="default"/>
              </w:rPr>
              <w:t>生活污水</w:t>
            </w:r>
          </w:p>
          <w:p>
            <w:pPr>
              <w:pStyle w:val="44"/>
              <w:bidi w:val="0"/>
              <w:rPr>
                <w:rFonts w:hint="default"/>
              </w:rPr>
            </w:pPr>
            <w:r>
              <w:rPr>
                <w:rFonts w:hint="default"/>
              </w:rPr>
              <w:t>项目生活污水经</w:t>
            </w:r>
            <w:r>
              <w:rPr>
                <w:rFonts w:hint="default"/>
                <w:lang w:val="en-US" w:eastAsia="zh-CN"/>
              </w:rPr>
              <w:t>小微园项目配套的</w:t>
            </w:r>
            <w:r>
              <w:rPr>
                <w:rFonts w:hint="default"/>
              </w:rPr>
              <w:t>化粪池处理后通过文渡工业集中区污水管道排入福鼎文渡污水处理厂处理，投产营运后能够通过园区污水管网引至福鼎市文渡污水处理厂处理，符合该</w:t>
            </w:r>
            <w:r>
              <w:rPr>
                <w:rFonts w:hint="default"/>
                <w:highlight w:val="none"/>
              </w:rPr>
              <w:t>污水厂</w:t>
            </w:r>
            <w:r>
              <w:rPr>
                <w:rFonts w:hint="default"/>
              </w:rPr>
              <w:t>的水量、水质的要求，不会对该</w:t>
            </w:r>
            <w:r>
              <w:rPr>
                <w:rFonts w:hint="default"/>
                <w:highlight w:val="none"/>
              </w:rPr>
              <w:t>污水厂</w:t>
            </w:r>
            <w:r>
              <w:rPr>
                <w:rFonts w:hint="default"/>
              </w:rPr>
              <w:t>的处理</w:t>
            </w:r>
            <w:r>
              <w:rPr>
                <w:rFonts w:hint="default"/>
                <w:lang w:val="en-US" w:eastAsia="zh-CN"/>
              </w:rPr>
              <w:t>负荷</w:t>
            </w:r>
            <w:r>
              <w:rPr>
                <w:rFonts w:hint="default"/>
              </w:rPr>
              <w:t>造成冲击。</w:t>
            </w:r>
          </w:p>
          <w:p>
            <w:pPr>
              <w:pStyle w:val="6"/>
              <w:bidi w:val="0"/>
              <w:rPr>
                <w:rFonts w:hint="default"/>
                <w:lang w:val="en-US" w:eastAsia="zh-CN"/>
              </w:rPr>
            </w:pPr>
            <w:r>
              <w:rPr>
                <w:rFonts w:hint="default"/>
                <w:lang w:val="en-US" w:eastAsia="zh-CN"/>
              </w:rPr>
              <w:t>生产废水</w:t>
            </w:r>
          </w:p>
          <w:p>
            <w:pPr>
              <w:pStyle w:val="44"/>
              <w:bidi w:val="0"/>
              <w:rPr>
                <w:rFonts w:hint="default"/>
              </w:rPr>
            </w:pPr>
            <w:r>
              <w:rPr>
                <w:rFonts w:hint="default"/>
              </w:rPr>
              <w:t>本项目生产废水包括碳钢酸洗废水</w:t>
            </w:r>
            <w:r>
              <w:rPr>
                <w:rFonts w:hint="default"/>
                <w:lang w:eastAsia="zh-CN"/>
              </w:rPr>
              <w:t>（</w:t>
            </w:r>
            <w:r>
              <w:rPr>
                <w:rFonts w:hint="default"/>
                <w:lang w:val="en-US" w:eastAsia="zh-CN"/>
              </w:rPr>
              <w:t>含</w:t>
            </w:r>
            <w:r>
              <w:rPr>
                <w:rFonts w:hint="default"/>
              </w:rPr>
              <w:t>酸雾吸收废水</w:t>
            </w:r>
            <w:r>
              <w:rPr>
                <w:rFonts w:hint="default"/>
                <w:lang w:eastAsia="zh-CN"/>
              </w:rPr>
              <w:t>）</w:t>
            </w:r>
            <w:r>
              <w:rPr>
                <w:rFonts w:hint="default"/>
              </w:rPr>
              <w:t>、磷化废水</w:t>
            </w:r>
            <w:r>
              <w:rPr>
                <w:rFonts w:hint="default"/>
                <w:lang w:val="en-US" w:eastAsia="zh-CN"/>
              </w:rPr>
              <w:t>通过两根独立的污水管网排入小微园项目碳钢污水</w:t>
            </w:r>
            <w:r>
              <w:rPr>
                <w:rFonts w:hint="default"/>
              </w:rPr>
              <w:t>预处理</w:t>
            </w:r>
            <w:r>
              <w:rPr>
                <w:rFonts w:hint="default"/>
                <w:lang w:val="en-US" w:eastAsia="zh-CN"/>
              </w:rPr>
              <w:t>站分质处理后与其他生产污水汇流排入福鼎市文渡污水处理厂进一步处理</w:t>
            </w:r>
            <w:r>
              <w:rPr>
                <w:rFonts w:hint="default"/>
                <w:lang w:eastAsia="zh-CN"/>
              </w:rPr>
              <w:t>，</w:t>
            </w:r>
            <w:r>
              <w:rPr>
                <w:rFonts w:hint="default"/>
                <w:lang w:val="en-US" w:eastAsia="zh-CN"/>
              </w:rPr>
              <w:t>尾水排入文渡滞洪区。小微园项目碳钢污水</w:t>
            </w:r>
            <w:r>
              <w:rPr>
                <w:rFonts w:hint="default"/>
              </w:rPr>
              <w:t>预处理</w:t>
            </w:r>
            <w:r>
              <w:rPr>
                <w:rFonts w:hint="default"/>
                <w:lang w:val="en-US" w:eastAsia="zh-CN"/>
              </w:rPr>
              <w:t>站是本项目配套的污水处理项目，根据《</w:t>
            </w:r>
            <w:r>
              <w:rPr>
                <w:rFonts w:hint="default"/>
                <w:lang w:eastAsia="zh-CN"/>
              </w:rPr>
              <w:t>福鼎瑾瑜置业有限公司</w:t>
            </w:r>
            <w:r>
              <w:rPr>
                <w:rFonts w:hint="default"/>
                <w:lang w:val="en-US" w:eastAsia="zh-CN"/>
              </w:rPr>
              <w:t>五</w:t>
            </w:r>
            <w:r>
              <w:rPr>
                <w:rFonts w:hint="default"/>
                <w:lang w:eastAsia="zh-CN"/>
              </w:rPr>
              <w:t>金紧固件小微园项目</w:t>
            </w:r>
            <w:r>
              <w:rPr>
                <w:rFonts w:hint="default"/>
                <w:lang w:val="en-US" w:eastAsia="zh-CN"/>
              </w:rPr>
              <w:t>环境影响报告表》，碳钢</w:t>
            </w:r>
            <w:r>
              <w:rPr>
                <w:rFonts w:hint="default"/>
              </w:rPr>
              <w:t>污水处理站的采用</w:t>
            </w:r>
            <w:r>
              <w:rPr>
                <w:rFonts w:hint="default"/>
                <w:lang w:val="en-US" w:eastAsia="zh-CN"/>
              </w:rPr>
              <w:t>磷化、发黑单独收集，采用加药沉淀后与碳钢酸洗废水采用两级反应+A2O+两级沉淀工艺处理</w:t>
            </w:r>
            <w:r>
              <w:rPr>
                <w:rFonts w:hint="default"/>
              </w:rPr>
              <w:t>，设计规模为59400t/a，本项目</w:t>
            </w:r>
            <w:r>
              <w:rPr>
                <w:rFonts w:hint="default"/>
                <w:lang w:val="en-US" w:eastAsia="zh-CN"/>
              </w:rPr>
              <w:t>生产</w:t>
            </w:r>
            <w:r>
              <w:rPr>
                <w:rFonts w:hint="default"/>
              </w:rPr>
              <w:t>废水产生量为</w:t>
            </w:r>
            <w:r>
              <w:rPr>
                <w:rFonts w:hint="eastAsia"/>
                <w:lang w:val="en-US" w:eastAsia="zh-CN"/>
              </w:rPr>
              <w:t>7006.08</w:t>
            </w:r>
            <w:r>
              <w:rPr>
                <w:rFonts w:hint="default"/>
              </w:rPr>
              <w:t>t/a，满足</w:t>
            </w:r>
            <w:r>
              <w:rPr>
                <w:rFonts w:hint="default"/>
                <w:lang w:val="en-US" w:eastAsia="zh-CN"/>
              </w:rPr>
              <w:t>本项目碳钢生产</w:t>
            </w:r>
            <w:r>
              <w:rPr>
                <w:rFonts w:hint="default"/>
              </w:rPr>
              <w:t>废水处理要求；</w:t>
            </w:r>
            <w:r>
              <w:rPr>
                <w:rFonts w:hint="default"/>
                <w:lang w:val="en-US" w:eastAsia="zh-CN"/>
              </w:rPr>
              <w:t>碳钢污水站</w:t>
            </w:r>
            <w:r>
              <w:rPr>
                <w:rFonts w:hint="default"/>
              </w:rPr>
              <w:t>处理后的生产废水各项指标为：COD浓度为500mg/L、BOD</w:t>
            </w:r>
            <w:r>
              <w:rPr>
                <w:rFonts w:hint="default"/>
                <w:vertAlign w:val="subscript"/>
              </w:rPr>
              <w:t>5</w:t>
            </w:r>
            <w:r>
              <w:rPr>
                <w:rFonts w:hint="default"/>
              </w:rPr>
              <w:t>浓度为100mg/L、SS浓度为60mg/L、NH</w:t>
            </w:r>
            <w:r>
              <w:rPr>
                <w:rFonts w:hint="default"/>
                <w:vertAlign w:val="subscript"/>
              </w:rPr>
              <w:t>3</w:t>
            </w:r>
            <w:r>
              <w:rPr>
                <w:rFonts w:hint="default"/>
              </w:rPr>
              <w:t>-N浓度为45mg/L、石油类浓度为</w:t>
            </w:r>
            <w:r>
              <w:rPr>
                <w:rFonts w:hint="default"/>
                <w:lang w:val="en-US" w:eastAsia="zh-CN"/>
              </w:rPr>
              <w:t>20</w:t>
            </w:r>
            <w:r>
              <w:rPr>
                <w:rFonts w:hint="default"/>
              </w:rPr>
              <w:t>mg/L、</w:t>
            </w:r>
            <w:r>
              <w:rPr>
                <w:rFonts w:hint="default"/>
                <w:lang w:eastAsia="zh-CN"/>
              </w:rPr>
              <w:t>总锌</w:t>
            </w:r>
            <w:r>
              <w:rPr>
                <w:rFonts w:hint="default"/>
                <w:lang w:val="en-US" w:eastAsia="zh-CN"/>
              </w:rPr>
              <w:t>小于0.1mg/L、</w:t>
            </w:r>
            <w:r>
              <w:rPr>
                <w:rFonts w:hint="default"/>
              </w:rPr>
              <w:t>铁离子浓度为3.0mg/L、总磷浓度为1.0mg/L。生产废水经处理后可达到《污水综合排放标准》（GB8978-1996）表4中三级标准，其</w:t>
            </w:r>
            <w:r>
              <w:rPr>
                <w:rFonts w:hint="default"/>
                <w:highlight w:val="none"/>
              </w:rPr>
              <w:t>中总</w:t>
            </w:r>
            <w:r>
              <w:rPr>
                <w:rFonts w:hint="default"/>
              </w:rPr>
              <w:t>铁满足《电镀污染物排放标准》(GB21900-200</w:t>
            </w:r>
            <w:r>
              <w:rPr>
                <w:rFonts w:hint="default"/>
                <w:highlight w:val="none"/>
              </w:rPr>
              <w:t>8</w:t>
            </w:r>
            <w:r>
              <w:rPr>
                <w:rFonts w:hint="default"/>
              </w:rPr>
              <w:t>)表2排放限值，该系统能够达到预期的处理效果。</w:t>
            </w:r>
          </w:p>
          <w:p>
            <w:pPr>
              <w:pStyle w:val="5"/>
              <w:bidi w:val="0"/>
              <w:rPr>
                <w:rFonts w:hint="default"/>
              </w:rPr>
            </w:pPr>
            <w:r>
              <w:rPr>
                <w:rFonts w:hint="default"/>
              </w:rPr>
              <w:t>环境监测</w:t>
            </w:r>
          </w:p>
          <w:p>
            <w:pPr>
              <w:pStyle w:val="44"/>
              <w:bidi w:val="0"/>
              <w:rPr>
                <w:rFonts w:hint="default"/>
              </w:rPr>
            </w:pPr>
            <w:r>
              <w:rPr>
                <w:rFonts w:hint="default"/>
              </w:rPr>
              <w:t>根据《排污单位自行监测技术指南 总则》（HJ 819-2017）及建设单位自身情况，本项目</w:t>
            </w:r>
            <w:r>
              <w:rPr>
                <w:rFonts w:hint="default"/>
                <w:lang w:val="en-US" w:eastAsia="zh-CN"/>
              </w:rPr>
              <w:t>拟按</w:t>
            </w:r>
            <w:r>
              <w:rPr>
                <w:rFonts w:hint="default"/>
                <w:lang w:val="en-US" w:eastAsia="zh-CN"/>
              </w:rPr>
              <w:fldChar w:fldCharType="begin"/>
            </w:r>
            <w:r>
              <w:rPr>
                <w:rFonts w:hint="default"/>
                <w:lang w:val="en-US" w:eastAsia="zh-CN"/>
              </w:rPr>
              <w:instrText xml:space="preserve"> REF _Ref3126 \n \h </w:instrText>
            </w:r>
            <w:r>
              <w:rPr>
                <w:rFonts w:hint="default"/>
                <w:lang w:val="en-US" w:eastAsia="zh-CN"/>
              </w:rPr>
              <w:fldChar w:fldCharType="separate"/>
            </w:r>
            <w:r>
              <w:rPr>
                <w:rFonts w:hint="default"/>
                <w:lang w:val="en-US" w:eastAsia="zh-CN"/>
              </w:rPr>
              <w:t>表25</w:t>
            </w:r>
            <w:r>
              <w:rPr>
                <w:rFonts w:hint="default"/>
                <w:lang w:val="en-US" w:eastAsia="zh-CN"/>
              </w:rPr>
              <w:fldChar w:fldCharType="end"/>
            </w:r>
            <w:r>
              <w:rPr>
                <w:rFonts w:hint="default"/>
              </w:rPr>
              <w:t>环境监测工作</w:t>
            </w:r>
            <w:r>
              <w:rPr>
                <w:rFonts w:hint="default"/>
                <w:lang w:eastAsia="zh-CN"/>
              </w:rPr>
              <w:t>，</w:t>
            </w:r>
            <w:r>
              <w:rPr>
                <w:rFonts w:hint="default"/>
                <w:lang w:val="en-US" w:eastAsia="zh-CN"/>
              </w:rPr>
              <w:t>监测工作由</w:t>
            </w:r>
            <w:r>
              <w:rPr>
                <w:rFonts w:hint="default"/>
              </w:rPr>
              <w:t>建设单位委托有资质的检（监）测机构代其开展自行监测。</w:t>
            </w:r>
          </w:p>
          <w:p>
            <w:pPr>
              <w:pStyle w:val="41"/>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污染源</w:t>
            </w:r>
            <w:r>
              <w:rPr>
                <w:rFonts w:hint="default" w:ascii="Times New Roman" w:hAnsi="Times New Roman" w:cs="Times New Roman"/>
                <w:color w:val="auto"/>
                <w:sz w:val="21"/>
                <w:szCs w:val="21"/>
                <w:highlight w:val="none"/>
              </w:rPr>
              <w:t>监测计划</w:t>
            </w:r>
          </w:p>
          <w:tbl>
            <w:tblPr>
              <w:tblStyle w:val="18"/>
              <w:tblW w:w="4998"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635"/>
              <w:gridCol w:w="593"/>
              <w:gridCol w:w="1224"/>
              <w:gridCol w:w="1802"/>
              <w:gridCol w:w="2666"/>
              <w:gridCol w:w="1484"/>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76" w:hRule="atLeast"/>
              </w:trPr>
              <w:tc>
                <w:tcPr>
                  <w:tcW w:w="378" w:type="pct"/>
                  <w:tcBorders>
                    <w:tl2br w:val="nil"/>
                    <w:tr2bl w:val="nil"/>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序号</w:t>
                  </w:r>
                </w:p>
              </w:tc>
              <w:tc>
                <w:tcPr>
                  <w:tcW w:w="353" w:type="pct"/>
                  <w:tcBorders>
                    <w:tl2br w:val="nil"/>
                    <w:tr2bl w:val="nil"/>
                  </w:tcBorders>
                  <w:noWrap w:val="0"/>
                  <w:tcMar>
                    <w:left w:w="6" w:type="dxa"/>
                    <w:right w:w="6" w:type="dxa"/>
                  </w:tcMar>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对象</w:t>
                  </w:r>
                </w:p>
              </w:tc>
              <w:tc>
                <w:tcPr>
                  <w:tcW w:w="728" w:type="pct"/>
                  <w:tcBorders>
                    <w:tl2br w:val="nil"/>
                    <w:tr2bl w:val="nil"/>
                  </w:tcBorders>
                  <w:noWrap w:val="0"/>
                  <w:tcMar>
                    <w:left w:w="6" w:type="dxa"/>
                    <w:right w:w="6" w:type="dxa"/>
                  </w:tcMar>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监测位置</w:t>
                  </w:r>
                </w:p>
              </w:tc>
              <w:tc>
                <w:tcPr>
                  <w:tcW w:w="1072" w:type="pct"/>
                  <w:tcBorders>
                    <w:tl2br w:val="nil"/>
                    <w:tr2bl w:val="nil"/>
                  </w:tcBorders>
                  <w:noWrap w:val="0"/>
                  <w:tcMar>
                    <w:left w:w="6" w:type="dxa"/>
                    <w:right w:w="6" w:type="dxa"/>
                  </w:tcMar>
                  <w:vAlign w:val="center"/>
                </w:tcPr>
                <w:p>
                  <w:pPr>
                    <w:pStyle w:val="42"/>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监测项目</w:t>
                  </w:r>
                </w:p>
              </w:tc>
              <w:tc>
                <w:tcPr>
                  <w:tcW w:w="1586" w:type="pct"/>
                  <w:tcBorders>
                    <w:tl2br w:val="nil"/>
                    <w:tr2bl w:val="nil"/>
                  </w:tcBorders>
                  <w:noWrap w:val="0"/>
                  <w:tcMar>
                    <w:left w:w="6" w:type="dxa"/>
                    <w:right w:w="6" w:type="dxa"/>
                  </w:tcMar>
                  <w:vAlign w:val="center"/>
                </w:tcPr>
                <w:p>
                  <w:pPr>
                    <w:pStyle w:val="42"/>
                    <w:rPr>
                      <w:rFonts w:hint="default" w:ascii="Times New Roman" w:hAnsi="Times New Roman" w:cs="Times New Roman"/>
                      <w:color w:val="auto"/>
                      <w:szCs w:val="21"/>
                      <w:highlight w:val="none"/>
                      <w:lang w:eastAsia="zh-CN"/>
                    </w:rPr>
                  </w:pPr>
                  <w:r>
                    <w:rPr>
                      <w:rFonts w:hint="default" w:ascii="Times New Roman" w:hAnsi="Times New Roman" w:cs="Times New Roman"/>
                      <w:color w:val="auto"/>
                      <w:szCs w:val="21"/>
                      <w:highlight w:val="none"/>
                      <w:lang w:eastAsia="zh-CN"/>
                    </w:rPr>
                    <w:t>执行标准</w:t>
                  </w:r>
                </w:p>
              </w:tc>
              <w:tc>
                <w:tcPr>
                  <w:tcW w:w="879" w:type="pct"/>
                  <w:tcBorders>
                    <w:tl2br w:val="nil"/>
                    <w:tr2bl w:val="nil"/>
                  </w:tcBorders>
                  <w:noWrap w:val="0"/>
                  <w:tcMar>
                    <w:left w:w="6" w:type="dxa"/>
                    <w:right w:w="6" w:type="dxa"/>
                  </w:tcMar>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监测频率</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50" w:hRule="atLeast"/>
              </w:trPr>
              <w:tc>
                <w:tcPr>
                  <w:tcW w:w="378" w:type="pct"/>
                  <w:tcBorders>
                    <w:tl2br w:val="nil"/>
                    <w:tr2bl w:val="nil"/>
                  </w:tcBorders>
                  <w:noWrap w:val="0"/>
                  <w:vAlign w:val="center"/>
                </w:tcPr>
                <w:p>
                  <w:pPr>
                    <w:pStyle w:val="42"/>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w:t>
                  </w:r>
                </w:p>
              </w:tc>
              <w:tc>
                <w:tcPr>
                  <w:tcW w:w="353" w:type="pct"/>
                  <w:vMerge w:val="restart"/>
                  <w:tcBorders>
                    <w:tl2br w:val="nil"/>
                    <w:tr2bl w:val="nil"/>
                  </w:tcBorders>
                  <w:noWrap w:val="0"/>
                  <w:tcMar>
                    <w:left w:w="6" w:type="dxa"/>
                    <w:right w:w="6" w:type="dxa"/>
                  </w:tcMar>
                  <w:vAlign w:val="center"/>
                </w:tcPr>
                <w:p>
                  <w:pPr>
                    <w:pStyle w:val="42"/>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废水</w:t>
                  </w:r>
                </w:p>
              </w:tc>
              <w:tc>
                <w:tcPr>
                  <w:tcW w:w="728" w:type="pct"/>
                  <w:tcBorders>
                    <w:tl2br w:val="nil"/>
                    <w:tr2bl w:val="nil"/>
                  </w:tcBorders>
                  <w:noWrap w:val="0"/>
                  <w:tcMar>
                    <w:left w:w="6" w:type="dxa"/>
                    <w:right w:w="6" w:type="dxa"/>
                  </w:tcMar>
                  <w:vAlign w:val="center"/>
                </w:tcPr>
                <w:p>
                  <w:pPr>
                    <w:pStyle w:val="42"/>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酸洗废水</w:t>
                  </w:r>
                </w:p>
              </w:tc>
              <w:tc>
                <w:tcPr>
                  <w:tcW w:w="1072" w:type="pct"/>
                  <w:tcBorders>
                    <w:tl2br w:val="nil"/>
                    <w:tr2bl w:val="nil"/>
                  </w:tcBorders>
                  <w:noWrap w:val="0"/>
                  <w:tcMar>
                    <w:left w:w="6" w:type="dxa"/>
                    <w:right w:w="6" w:type="dxa"/>
                  </w:tcMar>
                  <w:vAlign w:val="center"/>
                </w:tcPr>
                <w:p>
                  <w:pPr>
                    <w:pStyle w:val="42"/>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水量、pH、COD、石油类、氨氮、总铁</w:t>
                  </w:r>
                </w:p>
              </w:tc>
              <w:tc>
                <w:tcPr>
                  <w:tcW w:w="1586" w:type="pct"/>
                  <w:tcBorders>
                    <w:tl2br w:val="nil"/>
                    <w:tr2bl w:val="nil"/>
                  </w:tcBorders>
                  <w:noWrap w:val="0"/>
                  <w:tcMar>
                    <w:left w:w="6" w:type="dxa"/>
                    <w:right w:w="6" w:type="dxa"/>
                  </w:tcMar>
                  <w:vAlign w:val="center"/>
                </w:tcPr>
                <w:p>
                  <w:pPr>
                    <w:pStyle w:val="42"/>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小微园项目污水处理站接管标准</w:t>
                  </w:r>
                </w:p>
              </w:tc>
              <w:tc>
                <w:tcPr>
                  <w:tcW w:w="879" w:type="pct"/>
                  <w:tcBorders>
                    <w:tl2br w:val="nil"/>
                    <w:tr2bl w:val="nil"/>
                  </w:tcBorders>
                  <w:noWrap w:val="0"/>
                  <w:tcMar>
                    <w:left w:w="6" w:type="dxa"/>
                    <w:right w:w="6" w:type="dxa"/>
                  </w:tcMar>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1</w:t>
                  </w:r>
                  <w:r>
                    <w:rPr>
                      <w:rFonts w:hint="default" w:ascii="Times New Roman" w:hAnsi="Times New Roman" w:cs="Times New Roman"/>
                      <w:color w:val="auto"/>
                      <w:szCs w:val="21"/>
                      <w:highlight w:val="none"/>
                    </w:rPr>
                    <w:t>次/</w:t>
                  </w:r>
                  <w:r>
                    <w:rPr>
                      <w:rFonts w:hint="default" w:ascii="Times New Roman" w:hAnsi="Times New Roman" w:cs="Times New Roman"/>
                      <w:color w:val="auto"/>
                      <w:szCs w:val="21"/>
                      <w:highlight w:val="none"/>
                      <w:lang w:val="en-US" w:eastAsia="zh-CN"/>
                    </w:rPr>
                    <w:t>季</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736" w:hRule="atLeast"/>
              </w:trPr>
              <w:tc>
                <w:tcPr>
                  <w:tcW w:w="378" w:type="pct"/>
                  <w:tcBorders>
                    <w:tl2br w:val="nil"/>
                    <w:tr2bl w:val="nil"/>
                  </w:tcBorders>
                  <w:noWrap w:val="0"/>
                  <w:vAlign w:val="center"/>
                </w:tcPr>
                <w:p>
                  <w:pPr>
                    <w:pStyle w:val="42"/>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w:t>
                  </w:r>
                </w:p>
              </w:tc>
              <w:tc>
                <w:tcPr>
                  <w:tcW w:w="353" w:type="pct"/>
                  <w:vMerge w:val="continue"/>
                  <w:tcBorders>
                    <w:tl2br w:val="nil"/>
                    <w:tr2bl w:val="nil"/>
                  </w:tcBorders>
                  <w:noWrap w:val="0"/>
                  <w:tcMar>
                    <w:left w:w="6" w:type="dxa"/>
                    <w:right w:w="6" w:type="dxa"/>
                  </w:tcMar>
                  <w:vAlign w:val="center"/>
                </w:tcPr>
                <w:p>
                  <w:pPr>
                    <w:pStyle w:val="42"/>
                    <w:rPr>
                      <w:rFonts w:hint="default" w:ascii="Times New Roman" w:hAnsi="Times New Roman" w:cs="Times New Roman"/>
                      <w:color w:val="auto"/>
                      <w:szCs w:val="21"/>
                      <w:highlight w:val="none"/>
                    </w:rPr>
                  </w:pPr>
                </w:p>
              </w:tc>
              <w:tc>
                <w:tcPr>
                  <w:tcW w:w="728" w:type="pct"/>
                  <w:tcBorders>
                    <w:tl2br w:val="nil"/>
                    <w:tr2bl w:val="nil"/>
                  </w:tcBorders>
                  <w:noWrap w:val="0"/>
                  <w:tcMar>
                    <w:left w:w="6" w:type="dxa"/>
                    <w:right w:w="6" w:type="dxa"/>
                  </w:tcMar>
                  <w:vAlign w:val="center"/>
                </w:tcPr>
                <w:p>
                  <w:pPr>
                    <w:pStyle w:val="42"/>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磷化冲洗废水</w:t>
                  </w:r>
                </w:p>
              </w:tc>
              <w:tc>
                <w:tcPr>
                  <w:tcW w:w="1072" w:type="pct"/>
                  <w:tcBorders>
                    <w:tl2br w:val="nil"/>
                    <w:tr2bl w:val="nil"/>
                  </w:tcBorders>
                  <w:noWrap w:val="0"/>
                  <w:tcMar>
                    <w:left w:w="6" w:type="dxa"/>
                    <w:right w:w="6" w:type="dxa"/>
                  </w:tcMar>
                  <w:vAlign w:val="center"/>
                </w:tcPr>
                <w:p>
                  <w:pPr>
                    <w:pStyle w:val="42"/>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水量、pH、COD、石油类、氨氮、总铁、总磷、总锌</w:t>
                  </w:r>
                </w:p>
              </w:tc>
              <w:tc>
                <w:tcPr>
                  <w:tcW w:w="1586" w:type="pct"/>
                  <w:tcBorders>
                    <w:tl2br w:val="nil"/>
                    <w:tr2bl w:val="nil"/>
                  </w:tcBorders>
                  <w:noWrap w:val="0"/>
                  <w:tcMar>
                    <w:left w:w="6" w:type="dxa"/>
                    <w:right w:w="6" w:type="dxa"/>
                  </w:tcMar>
                  <w:vAlign w:val="center"/>
                </w:tcPr>
                <w:p>
                  <w:pPr>
                    <w:pStyle w:val="42"/>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小微园项目污水处理站接管标准</w:t>
                  </w:r>
                </w:p>
              </w:tc>
              <w:tc>
                <w:tcPr>
                  <w:tcW w:w="879" w:type="pct"/>
                  <w:tcBorders>
                    <w:tl2br w:val="nil"/>
                    <w:tr2bl w:val="nil"/>
                  </w:tcBorders>
                  <w:noWrap w:val="0"/>
                  <w:tcMar>
                    <w:left w:w="6" w:type="dxa"/>
                    <w:right w:w="6" w:type="dxa"/>
                  </w:tcMar>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1</w:t>
                  </w:r>
                  <w:r>
                    <w:rPr>
                      <w:rFonts w:hint="default" w:ascii="Times New Roman" w:hAnsi="Times New Roman" w:cs="Times New Roman"/>
                      <w:color w:val="auto"/>
                      <w:szCs w:val="21"/>
                      <w:highlight w:val="none"/>
                    </w:rPr>
                    <w:t>次/</w:t>
                  </w:r>
                  <w:r>
                    <w:rPr>
                      <w:rFonts w:hint="default" w:ascii="Times New Roman" w:hAnsi="Times New Roman" w:cs="Times New Roman"/>
                      <w:color w:val="auto"/>
                      <w:szCs w:val="21"/>
                      <w:highlight w:val="none"/>
                      <w:lang w:val="en-US" w:eastAsia="zh-CN"/>
                    </w:rPr>
                    <w:t>季</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54" w:hRule="atLeast"/>
              </w:trPr>
              <w:tc>
                <w:tcPr>
                  <w:tcW w:w="378" w:type="pct"/>
                  <w:tcBorders>
                    <w:tl2br w:val="nil"/>
                    <w:tr2bl w:val="nil"/>
                  </w:tcBorders>
                  <w:noWrap w:val="0"/>
                  <w:vAlign w:val="center"/>
                </w:tcPr>
                <w:p>
                  <w:pPr>
                    <w:pStyle w:val="42"/>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备注</w:t>
                  </w:r>
                </w:p>
              </w:tc>
              <w:tc>
                <w:tcPr>
                  <w:tcW w:w="4621" w:type="pct"/>
                  <w:gridSpan w:val="5"/>
                  <w:tcBorders>
                    <w:tl2br w:val="nil"/>
                    <w:tr2bl w:val="nil"/>
                  </w:tcBorders>
                  <w:noWrap w:val="0"/>
                  <w:tcMar>
                    <w:left w:w="6" w:type="dxa"/>
                    <w:right w:w="6" w:type="dxa"/>
                  </w:tcMar>
                  <w:vAlign w:val="center"/>
                </w:tcPr>
                <w:p>
                  <w:pPr>
                    <w:pStyle w:val="42"/>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本项目与小微园项目是依托关系，因此生活污水、噪声、土壤、废气无组织依托小微园项目开展监测，从而判定小微园项目对外环境的影响。</w:t>
                  </w:r>
                </w:p>
              </w:tc>
            </w:tr>
          </w:tbl>
          <w:p>
            <w:pPr>
              <w:pStyle w:val="44"/>
              <w:rPr>
                <w:rFonts w:hint="default"/>
                <w:color w:val="auto"/>
                <w:sz w:val="21"/>
                <w:szCs w:val="21"/>
                <w:lang w:val="en-US" w:eastAsia="zh-CN"/>
              </w:rPr>
            </w:pPr>
          </w:p>
          <w:p>
            <w:pPr>
              <w:pStyle w:val="4"/>
              <w:bidi w:val="0"/>
              <w:rPr>
                <w:rFonts w:hint="default"/>
                <w:lang w:val="en-US" w:eastAsia="zh-CN"/>
              </w:rPr>
            </w:pPr>
            <w:r>
              <w:rPr>
                <w:rFonts w:hint="eastAsia"/>
                <w:lang w:val="en-US" w:eastAsia="zh-CN"/>
              </w:rPr>
              <w:t>噪声</w:t>
            </w:r>
          </w:p>
          <w:p>
            <w:pPr>
              <w:pStyle w:val="5"/>
              <w:bidi w:val="0"/>
              <w:rPr>
                <w:rFonts w:hint="default"/>
              </w:rPr>
            </w:pPr>
            <w:r>
              <w:rPr>
                <w:rFonts w:hint="default"/>
              </w:rPr>
              <w:t>噪声污染源分析</w:t>
            </w:r>
          </w:p>
          <w:p>
            <w:pPr>
              <w:pStyle w:val="44"/>
              <w:bidi w:val="0"/>
              <w:rPr>
                <w:rFonts w:hint="default"/>
                <w:lang w:val="en-US" w:eastAsia="zh-CN"/>
              </w:rPr>
            </w:pPr>
            <w:r>
              <w:rPr>
                <w:rFonts w:hint="default"/>
              </w:rPr>
              <w:t>本项目噪声源都安置在工厂厂房内，主要噪声源是</w:t>
            </w:r>
            <w:r>
              <w:rPr>
                <w:rFonts w:hint="default"/>
                <w:lang w:val="en-US" w:eastAsia="zh-CN"/>
              </w:rPr>
              <w:t>拉丝机、空压</w:t>
            </w:r>
            <w:r>
              <w:rPr>
                <w:rFonts w:hint="default"/>
                <w:lang w:eastAsia="zh-CN"/>
              </w:rPr>
              <w:t>机</w:t>
            </w:r>
            <w:r>
              <w:rPr>
                <w:rFonts w:hint="default"/>
              </w:rPr>
              <w:t>等设备。根据距离设备1m处</w:t>
            </w:r>
            <w:r>
              <w:rPr>
                <w:rFonts w:hint="eastAsia"/>
                <w:lang w:eastAsia="zh-CN"/>
              </w:rPr>
              <w:t>设备噪声</w:t>
            </w:r>
            <w:r>
              <w:rPr>
                <w:rFonts w:hint="default"/>
              </w:rPr>
              <w:t>类比监测</w:t>
            </w:r>
            <w:r>
              <w:rPr>
                <w:rFonts w:hint="default"/>
                <w:lang w:val="en-US" w:eastAsia="zh-CN"/>
              </w:rPr>
              <w:t>数据</w:t>
            </w:r>
            <w:r>
              <w:rPr>
                <w:rFonts w:hint="default"/>
              </w:rPr>
              <w:t>，</w:t>
            </w:r>
            <w:r>
              <w:rPr>
                <w:rFonts w:hint="default"/>
                <w:lang w:val="en-US" w:eastAsia="zh-CN"/>
              </w:rPr>
              <w:t>叠加后</w:t>
            </w:r>
            <w:r>
              <w:rPr>
                <w:rFonts w:hint="default"/>
              </w:rPr>
              <w:t>各噪声源的源强见</w:t>
            </w:r>
            <w:r>
              <w:rPr>
                <w:rFonts w:hint="eastAsia"/>
                <w:lang w:eastAsia="zh-CN"/>
              </w:rPr>
              <w:fldChar w:fldCharType="begin"/>
            </w:r>
            <w:r>
              <w:rPr>
                <w:rFonts w:hint="eastAsia"/>
                <w:lang w:eastAsia="zh-CN"/>
              </w:rPr>
              <w:instrText xml:space="preserve"> REF _Ref28004 \n \h </w:instrText>
            </w:r>
            <w:r>
              <w:rPr>
                <w:rFonts w:hint="eastAsia"/>
                <w:lang w:eastAsia="zh-CN"/>
              </w:rPr>
              <w:fldChar w:fldCharType="separate"/>
            </w:r>
            <w:r>
              <w:rPr>
                <w:rFonts w:hint="eastAsia"/>
                <w:lang w:eastAsia="zh-CN"/>
              </w:rPr>
              <w:t>表29</w:t>
            </w:r>
            <w:r>
              <w:rPr>
                <w:rFonts w:hint="eastAsia"/>
                <w:lang w:eastAsia="zh-CN"/>
              </w:rPr>
              <w:fldChar w:fldCharType="end"/>
            </w:r>
            <w:r>
              <w:rPr>
                <w:rFonts w:hint="default"/>
              </w:rPr>
              <w:t>：</w:t>
            </w:r>
          </w:p>
          <w:p>
            <w:pPr>
              <w:pStyle w:val="41"/>
              <w:bidi w:val="0"/>
              <w:rPr>
                <w:rFonts w:hint="default" w:ascii="Times New Roman" w:hAnsi="Times New Roman" w:cs="Times New Roman"/>
                <w:b/>
                <w:color w:val="auto"/>
                <w:sz w:val="21"/>
                <w:szCs w:val="21"/>
                <w:highlight w:val="none"/>
              </w:rPr>
            </w:pPr>
            <w:bookmarkStart w:id="64" w:name="_Ref28004"/>
            <w:r>
              <w:rPr>
                <w:rFonts w:hint="default" w:ascii="Times New Roman" w:hAnsi="Times New Roman" w:cs="Times New Roman"/>
                <w:b/>
                <w:color w:val="auto"/>
                <w:sz w:val="21"/>
                <w:szCs w:val="21"/>
                <w:highlight w:val="none"/>
              </w:rPr>
              <w:t>主要噪声源强</w:t>
            </w:r>
            <w:bookmarkEnd w:id="64"/>
          </w:p>
          <w:tbl>
            <w:tblPr>
              <w:tblStyle w:val="1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89"/>
              <w:gridCol w:w="1770"/>
              <w:gridCol w:w="1274"/>
              <w:gridCol w:w="1278"/>
              <w:gridCol w:w="22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1064" w:type="pct"/>
                  <w:noWrap w:val="0"/>
                  <w:vAlign w:val="center"/>
                </w:tcPr>
                <w:p>
                  <w:pPr>
                    <w:pStyle w:val="42"/>
                    <w:bidi w:val="0"/>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val="en-US" w:eastAsia="zh-CN"/>
                    </w:rPr>
                    <w:t>位置</w:t>
                  </w:r>
                </w:p>
              </w:tc>
              <w:tc>
                <w:tcPr>
                  <w:tcW w:w="1053" w:type="pct"/>
                  <w:noWrap w:val="0"/>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噪声源</w:t>
                  </w:r>
                </w:p>
              </w:tc>
              <w:tc>
                <w:tcPr>
                  <w:tcW w:w="758" w:type="pct"/>
                  <w:noWrap w:val="0"/>
                  <w:vAlign w:val="center"/>
                </w:tcPr>
                <w:p>
                  <w:pPr>
                    <w:pStyle w:val="42"/>
                    <w:bidi w:val="0"/>
                    <w:rPr>
                      <w:rFonts w:hint="eastAsia" w:ascii="Times New Roman" w:hAnsi="Times New Roman" w:eastAsia="宋体" w:cs="Times New Roman"/>
                      <w:color w:val="auto"/>
                      <w:szCs w:val="21"/>
                      <w:highlight w:val="none"/>
                      <w:lang w:eastAsia="zh-CN"/>
                    </w:rPr>
                  </w:pPr>
                  <w:r>
                    <w:rPr>
                      <w:rFonts w:hint="eastAsia" w:ascii="Times New Roman" w:hAnsi="Times New Roman" w:cs="Times New Roman"/>
                      <w:color w:val="auto"/>
                      <w:szCs w:val="21"/>
                      <w:highlight w:val="none"/>
                      <w:lang w:eastAsia="zh-CN"/>
                    </w:rPr>
                    <w:t>单台声级</w:t>
                  </w:r>
                </w:p>
              </w:tc>
              <w:tc>
                <w:tcPr>
                  <w:tcW w:w="758" w:type="pct"/>
                  <w:noWrap w:val="0"/>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台数</w:t>
                  </w:r>
                </w:p>
              </w:tc>
              <w:tc>
                <w:tcPr>
                  <w:tcW w:w="1364" w:type="pct"/>
                  <w:noWrap w:val="0"/>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叠加后</w:t>
                  </w:r>
                  <w:r>
                    <w:rPr>
                      <w:rFonts w:hint="default" w:ascii="Times New Roman" w:hAnsi="Times New Roman" w:cs="Times New Roman"/>
                      <w:color w:val="auto"/>
                      <w:szCs w:val="21"/>
                      <w:highlight w:val="none"/>
                    </w:rPr>
                    <w:t>声级dB(A)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1064" w:type="pct"/>
                  <w:vMerge w:val="restart"/>
                  <w:noWrap w:val="0"/>
                  <w:vAlign w:val="center"/>
                </w:tcPr>
                <w:p>
                  <w:pPr>
                    <w:pStyle w:val="42"/>
                    <w:bidi w:val="0"/>
                    <w:ind w:firstLine="0" w:firstLineChars="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拉丝车间</w:t>
                  </w:r>
                  <w:r>
                    <w:rPr>
                      <w:rFonts w:hint="eastAsia" w:cs="Times New Roman"/>
                      <w:color w:val="auto"/>
                      <w:szCs w:val="21"/>
                      <w:highlight w:val="none"/>
                      <w:lang w:val="en-US" w:eastAsia="zh-CN"/>
                    </w:rPr>
                    <w:t>（二）</w:t>
                  </w:r>
                </w:p>
              </w:tc>
              <w:tc>
                <w:tcPr>
                  <w:tcW w:w="1053" w:type="pct"/>
                  <w:noWrap w:val="0"/>
                  <w:vAlign w:val="center"/>
                </w:tcPr>
                <w:p>
                  <w:pPr>
                    <w:pStyle w:val="42"/>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拉丝机</w:t>
                  </w:r>
                </w:p>
              </w:tc>
              <w:tc>
                <w:tcPr>
                  <w:tcW w:w="758" w:type="pct"/>
                  <w:noWrap w:val="0"/>
                  <w:vAlign w:val="center"/>
                </w:tcPr>
                <w:p>
                  <w:pPr>
                    <w:pStyle w:val="42"/>
                    <w:bidi w:val="0"/>
                    <w:ind w:firstLine="0" w:firstLineChars="0"/>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80</w:t>
                  </w:r>
                </w:p>
              </w:tc>
              <w:tc>
                <w:tcPr>
                  <w:tcW w:w="758" w:type="pct"/>
                  <w:noWrap w:val="0"/>
                  <w:vAlign w:val="center"/>
                </w:tcPr>
                <w:p>
                  <w:pPr>
                    <w:pStyle w:val="42"/>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8</w:t>
                  </w:r>
                </w:p>
              </w:tc>
              <w:tc>
                <w:tcPr>
                  <w:tcW w:w="1364" w:type="pct"/>
                  <w:noWrap w:val="0"/>
                  <w:vAlign w:val="center"/>
                </w:tcPr>
                <w:p>
                  <w:pPr>
                    <w:pStyle w:val="42"/>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szCs w:val="21"/>
                      <w:highlight w:val="none"/>
                      <w:lang w:val="en-US" w:eastAsia="zh-CN"/>
                    </w:rPr>
                    <w:t>89.0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1064" w:type="pct"/>
                  <w:vMerge w:val="continue"/>
                  <w:noWrap w:val="0"/>
                  <w:vAlign w:val="center"/>
                </w:tcPr>
                <w:p>
                  <w:pPr>
                    <w:pStyle w:val="42"/>
                    <w:bidi w:val="0"/>
                    <w:rPr>
                      <w:rFonts w:hint="default" w:ascii="Times New Roman" w:hAnsi="Times New Roman" w:cs="Times New Roman"/>
                      <w:color w:val="auto"/>
                      <w:szCs w:val="21"/>
                      <w:highlight w:val="none"/>
                    </w:rPr>
                  </w:pPr>
                </w:p>
              </w:tc>
              <w:tc>
                <w:tcPr>
                  <w:tcW w:w="1053" w:type="pct"/>
                  <w:noWrap w:val="0"/>
                  <w:vAlign w:val="center"/>
                </w:tcPr>
                <w:p>
                  <w:pPr>
                    <w:pStyle w:val="42"/>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水箱式联拉机</w:t>
                  </w:r>
                </w:p>
              </w:tc>
              <w:tc>
                <w:tcPr>
                  <w:tcW w:w="758" w:type="pct"/>
                  <w:noWrap w:val="0"/>
                  <w:vAlign w:val="center"/>
                </w:tcPr>
                <w:p>
                  <w:pPr>
                    <w:pStyle w:val="42"/>
                    <w:bidi w:val="0"/>
                    <w:ind w:firstLine="0" w:firstLineChars="0"/>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85</w:t>
                  </w:r>
                </w:p>
              </w:tc>
              <w:tc>
                <w:tcPr>
                  <w:tcW w:w="758" w:type="pct"/>
                  <w:noWrap w:val="0"/>
                  <w:vAlign w:val="center"/>
                </w:tcPr>
                <w:p>
                  <w:pPr>
                    <w:pStyle w:val="42"/>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5</w:t>
                  </w:r>
                </w:p>
              </w:tc>
              <w:tc>
                <w:tcPr>
                  <w:tcW w:w="1364" w:type="pct"/>
                  <w:noWrap w:val="0"/>
                  <w:vAlign w:val="center"/>
                </w:tcPr>
                <w:p>
                  <w:pPr>
                    <w:pStyle w:val="42"/>
                    <w:bidi w:val="0"/>
                    <w:ind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szCs w:val="21"/>
                      <w:highlight w:val="none"/>
                      <w:lang w:val="en-US" w:eastAsia="zh-CN"/>
                    </w:rPr>
                    <w:t>79.8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1064" w:type="pct"/>
                  <w:vMerge w:val="continue"/>
                  <w:noWrap w:val="0"/>
                  <w:vAlign w:val="center"/>
                </w:tcPr>
                <w:p>
                  <w:pPr>
                    <w:pStyle w:val="42"/>
                    <w:bidi w:val="0"/>
                    <w:ind w:firstLine="0" w:firstLineChars="0"/>
                    <w:rPr>
                      <w:rFonts w:hint="default" w:ascii="Times New Roman" w:hAnsi="Times New Roman" w:eastAsia="宋体" w:cs="Times New Roman"/>
                      <w:color w:val="auto"/>
                      <w:kern w:val="0"/>
                      <w:sz w:val="21"/>
                      <w:szCs w:val="21"/>
                      <w:highlight w:val="none"/>
                      <w:lang w:val="en-US" w:eastAsia="zh-CN" w:bidi="ar-SA"/>
                    </w:rPr>
                  </w:pPr>
                </w:p>
              </w:tc>
              <w:tc>
                <w:tcPr>
                  <w:tcW w:w="1053"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空压机</w:t>
                  </w:r>
                </w:p>
              </w:tc>
              <w:tc>
                <w:tcPr>
                  <w:tcW w:w="758" w:type="pct"/>
                  <w:noWrap w:val="0"/>
                  <w:vAlign w:val="center"/>
                </w:tcPr>
                <w:p>
                  <w:pPr>
                    <w:pStyle w:val="42"/>
                    <w:bidi w:val="0"/>
                    <w:ind w:left="0" w:leftChars="0" w:firstLine="0" w:firstLineChars="0"/>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75</w:t>
                  </w:r>
                </w:p>
              </w:tc>
              <w:tc>
                <w:tcPr>
                  <w:tcW w:w="758"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3</w:t>
                  </w:r>
                </w:p>
              </w:tc>
              <w:tc>
                <w:tcPr>
                  <w:tcW w:w="1364"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rPr>
                    <w:t>88.6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1064" w:type="pct"/>
                  <w:vMerge w:val="continue"/>
                  <w:noWrap w:val="0"/>
                  <w:vAlign w:val="center"/>
                </w:tcPr>
                <w:p>
                  <w:pPr>
                    <w:pStyle w:val="42"/>
                    <w:bidi w:val="0"/>
                    <w:ind w:firstLine="0" w:firstLineChars="0"/>
                    <w:rPr>
                      <w:rFonts w:hint="default" w:ascii="Times New Roman" w:hAnsi="Times New Roman" w:cs="Times New Roman"/>
                      <w:color w:val="auto"/>
                      <w:szCs w:val="21"/>
                      <w:highlight w:val="none"/>
                      <w:lang w:val="en-US" w:eastAsia="zh-CN"/>
                    </w:rPr>
                  </w:pPr>
                </w:p>
              </w:tc>
              <w:tc>
                <w:tcPr>
                  <w:tcW w:w="1053"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eastAsia="zh-CN"/>
                    </w:rPr>
                    <w:t>扒</w:t>
                  </w:r>
                  <w:r>
                    <w:rPr>
                      <w:rFonts w:hint="default" w:ascii="Times New Roman" w:hAnsi="Times New Roman" w:cs="Times New Roman"/>
                      <w:color w:val="auto"/>
                      <w:szCs w:val="21"/>
                      <w:highlight w:val="none"/>
                    </w:rPr>
                    <w:t>皮机</w:t>
                  </w:r>
                </w:p>
              </w:tc>
              <w:tc>
                <w:tcPr>
                  <w:tcW w:w="758" w:type="pct"/>
                  <w:noWrap w:val="0"/>
                  <w:vAlign w:val="center"/>
                </w:tcPr>
                <w:p>
                  <w:pPr>
                    <w:pStyle w:val="42"/>
                    <w:bidi w:val="0"/>
                    <w:ind w:left="0" w:leftChars="0" w:firstLine="0" w:firstLineChars="0"/>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85</w:t>
                  </w:r>
                </w:p>
              </w:tc>
              <w:tc>
                <w:tcPr>
                  <w:tcW w:w="758"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3</w:t>
                  </w:r>
                </w:p>
              </w:tc>
              <w:tc>
                <w:tcPr>
                  <w:tcW w:w="1364"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szCs w:val="21"/>
                      <w:highlight w:val="none"/>
                      <w:lang w:val="en-US" w:eastAsia="zh-CN"/>
                    </w:rPr>
                    <w:t>89.8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0" w:hRule="atLeast"/>
              </w:trPr>
              <w:tc>
                <w:tcPr>
                  <w:tcW w:w="1064" w:type="pct"/>
                  <w:vMerge w:val="continue"/>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p>
              </w:tc>
              <w:tc>
                <w:tcPr>
                  <w:tcW w:w="2571" w:type="pct"/>
                  <w:gridSpan w:val="3"/>
                  <w:noWrap w:val="0"/>
                  <w:vAlign w:val="center"/>
                </w:tcPr>
                <w:p>
                  <w:pPr>
                    <w:pStyle w:val="42"/>
                    <w:bidi w:val="0"/>
                    <w:ind w:left="0" w:leftChars="0" w:firstLine="0" w:firstLineChars="0"/>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合计</w:t>
                  </w:r>
                  <w:r>
                    <w:rPr>
                      <w:rFonts w:hint="default" w:ascii="Times New Roman" w:hAnsi="Times New Roman" w:cs="Times New Roman"/>
                      <w:color w:val="auto"/>
                      <w:szCs w:val="21"/>
                      <w:highlight w:val="none"/>
                      <w:lang w:val="en-US" w:eastAsia="zh-CN"/>
                    </w:rPr>
                    <w:t>源强叠加值</w:t>
                  </w:r>
                </w:p>
              </w:tc>
              <w:tc>
                <w:tcPr>
                  <w:tcW w:w="1364"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bidi="ar-SA"/>
                    </w:rPr>
                    <w:t>94.1</w:t>
                  </w:r>
                </w:p>
              </w:tc>
            </w:tr>
          </w:tbl>
          <w:p>
            <w:pPr>
              <w:rPr>
                <w:rFonts w:hint="default"/>
                <w:lang w:val="en-US" w:eastAsia="zh-CN"/>
              </w:rPr>
            </w:pPr>
          </w:p>
          <w:p>
            <w:pPr>
              <w:pStyle w:val="5"/>
              <w:bidi w:val="0"/>
              <w:rPr>
                <w:rFonts w:hint="default"/>
              </w:rPr>
            </w:pPr>
            <w:bookmarkStart w:id="65" w:name="_Toc21104"/>
            <w:bookmarkStart w:id="66" w:name="_Toc15502"/>
            <w:bookmarkStart w:id="67" w:name="_Toc2598"/>
            <w:r>
              <w:rPr>
                <w:rFonts w:hint="default"/>
              </w:rPr>
              <w:t>运营期声环境影响分析</w:t>
            </w:r>
            <w:bookmarkEnd w:id="65"/>
            <w:bookmarkEnd w:id="66"/>
            <w:bookmarkEnd w:id="67"/>
          </w:p>
          <w:p>
            <w:pPr>
              <w:pStyle w:val="44"/>
              <w:bidi w:val="0"/>
              <w:rPr>
                <w:rFonts w:hint="default"/>
              </w:rPr>
            </w:pPr>
          </w:p>
          <w:p>
            <w:pPr>
              <w:pStyle w:val="44"/>
              <w:bidi w:val="0"/>
              <w:rPr>
                <w:rFonts w:hint="default"/>
              </w:rPr>
            </w:pPr>
            <w:r>
              <w:rPr>
                <w:rFonts w:hint="default"/>
              </w:rPr>
              <w:t>本项目噪声源均安置在厂房内或相应的设备间内，主要噪声源强介于75~9</w:t>
            </w:r>
            <w:r>
              <w:rPr>
                <w:rFonts w:hint="default"/>
                <w:lang w:val="en-US" w:eastAsia="zh-CN"/>
              </w:rPr>
              <w:t>5</w:t>
            </w:r>
            <w:r>
              <w:rPr>
                <w:rFonts w:hint="default"/>
              </w:rPr>
              <w:t>dB之间，根据类比资料，有门窗设置的构筑物隔声量一般为10~25dB(A)</w:t>
            </w:r>
            <w:r>
              <w:rPr>
                <w:rFonts w:hint="default"/>
                <w:lang w:eastAsia="zh-CN"/>
              </w:rPr>
              <w:t>，</w:t>
            </w:r>
            <w:r>
              <w:rPr>
                <w:rFonts w:hint="default"/>
                <w:lang w:val="en-US" w:eastAsia="zh-CN"/>
              </w:rPr>
              <w:t>本项目按20</w:t>
            </w:r>
            <w:r>
              <w:rPr>
                <w:rFonts w:hint="default"/>
              </w:rPr>
              <w:t>dB(A</w:t>
            </w:r>
            <w:r>
              <w:rPr>
                <w:rFonts w:hint="default"/>
                <w:highlight w:val="none"/>
              </w:rPr>
              <w:t>)</w:t>
            </w:r>
            <w:r>
              <w:rPr>
                <w:rFonts w:hint="default"/>
                <w:lang w:val="en-US" w:eastAsia="zh-CN"/>
              </w:rPr>
              <w:t>计</w:t>
            </w:r>
            <w:r>
              <w:rPr>
                <w:rFonts w:hint="default"/>
              </w:rPr>
              <w:t>。车间外噪声的传播</w:t>
            </w:r>
            <w:r>
              <w:rPr>
                <w:rFonts w:hint="eastAsia"/>
                <w:lang w:eastAsia="zh-CN"/>
              </w:rPr>
              <w:t>可以</w:t>
            </w:r>
            <w:r>
              <w:rPr>
                <w:rFonts w:hint="default"/>
              </w:rPr>
              <w:t>近似认为在半自由声场中的扩散，仅考虑距离衰减值，忽略大气吸收、障碍物屏障等因素，从最不利角度考虑，因此预测模式采用半自由空间点声源的几何衰减公式：</w:t>
            </w:r>
          </w:p>
          <w:p>
            <w:pPr>
              <w:pStyle w:val="44"/>
              <w:bidi w:val="0"/>
              <w:rPr>
                <w:rFonts w:hint="default"/>
              </w:rPr>
            </w:pPr>
            <w:r>
              <w:rPr>
                <w:rFonts w:hint="default"/>
              </w:rPr>
              <w:t>LA(r)＝ LWA- 20lgr -△L</w:t>
            </w:r>
          </w:p>
          <w:p>
            <w:pPr>
              <w:pStyle w:val="44"/>
              <w:bidi w:val="0"/>
              <w:rPr>
                <w:rFonts w:hint="default"/>
              </w:rPr>
            </w:pPr>
            <w:r>
              <w:rPr>
                <w:rFonts w:hint="default"/>
              </w:rPr>
              <w:t>式中：LA(r</w:t>
            </w:r>
            <w:r>
              <w:rPr>
                <w:rFonts w:hint="default"/>
                <w:highlight w:val="none"/>
              </w:rPr>
              <w:t>)</w:t>
            </w:r>
            <w:r>
              <w:rPr>
                <w:rFonts w:hint="default"/>
              </w:rPr>
              <w:t>为预测点声级，dB(A)；LWA为声源声功率级dB(A)；</w:t>
            </w:r>
          </w:p>
          <w:p>
            <w:pPr>
              <w:pStyle w:val="44"/>
              <w:bidi w:val="0"/>
              <w:rPr>
                <w:rFonts w:hint="default"/>
              </w:rPr>
            </w:pPr>
            <w:r>
              <w:rPr>
                <w:rFonts w:hint="default"/>
              </w:rPr>
              <w:t>r为声源距预测点的距离，m；△L 为车间隔声插入损失量， dB(A)。</w:t>
            </w:r>
          </w:p>
          <w:p>
            <w:pPr>
              <w:pStyle w:val="44"/>
              <w:bidi w:val="0"/>
              <w:rPr>
                <w:rFonts w:hint="default"/>
              </w:rPr>
            </w:pPr>
            <w:r>
              <w:rPr>
                <w:rFonts w:hint="default"/>
              </w:rPr>
              <w:t>多个声压级不同声音的叠加模式：</w:t>
            </w:r>
          </w:p>
          <w:p>
            <w:pPr>
              <w:pStyle w:val="44"/>
              <w:bidi w:val="0"/>
              <w:rPr>
                <w:rFonts w:hint="default"/>
              </w:rPr>
            </w:pPr>
            <w:r>
              <w:rPr>
                <w:rFonts w:hint="default" w:ascii="Times New Roman" w:hAnsi="Times New Roman" w:cs="Times New Roman"/>
                <w:color w:val="auto"/>
                <w:position w:val="-34"/>
                <w:szCs w:val="21"/>
                <w:highlight w:val="none"/>
              </w:rPr>
              <w:object>
                <v:shape id="_x0000_i1031" o:spt="75" type="#_x0000_t75" style="height:40pt;width:172.1pt;" o:ole="t" filled="f" o:preferrelative="t" stroked="f" coordsize="21600,21600">
                  <v:path/>
                  <v:fill on="f" focussize="0,0"/>
                  <v:stroke on="f"/>
                  <v:imagedata r:id="rId26" o:title=""/>
                  <o:lock v:ext="edit" aspectratio="t"/>
                  <w10:wrap type="none"/>
                  <w10:anchorlock/>
                </v:shape>
                <o:OLEObject Type="Embed" ProgID="Equation.3" ShapeID="_x0000_i1031" DrawAspect="Content" ObjectID="_1468075731" r:id="rId25">
                  <o:LockedField>false</o:LockedField>
                </o:OLEObject>
              </w:object>
            </w:r>
          </w:p>
          <w:p>
            <w:pPr>
              <w:pStyle w:val="44"/>
              <w:bidi w:val="0"/>
              <w:rPr>
                <w:rFonts w:hint="default"/>
              </w:rPr>
            </w:pPr>
            <w:r>
              <w:rPr>
                <w:rFonts w:hint="default"/>
              </w:rPr>
              <w:t>式中：L—总噪声值，dB；</w:t>
            </w:r>
          </w:p>
          <w:p>
            <w:pPr>
              <w:pStyle w:val="44"/>
              <w:bidi w:val="0"/>
              <w:rPr>
                <w:rFonts w:hint="default"/>
              </w:rPr>
            </w:pPr>
            <w:r>
              <w:rPr>
                <w:rFonts w:hint="default"/>
              </w:rPr>
              <w:t xml:space="preserve"> L1、L2、Ln—各不同声源的噪声值。</w:t>
            </w:r>
          </w:p>
          <w:p>
            <w:pPr>
              <w:pStyle w:val="44"/>
              <w:bidi w:val="0"/>
              <w:rPr>
                <w:rFonts w:hint="eastAsia"/>
                <w:lang w:val="en-US" w:eastAsia="zh-CN"/>
              </w:rPr>
            </w:pPr>
            <w:r>
              <w:rPr>
                <w:rFonts w:hint="default"/>
                <w:lang w:val="en-US" w:eastAsia="zh-CN"/>
              </w:rPr>
              <w:t>拉丝</w:t>
            </w:r>
            <w:r>
              <w:rPr>
                <w:rFonts w:hint="default"/>
              </w:rPr>
              <w:t>车间</w:t>
            </w:r>
            <w:r>
              <w:rPr>
                <w:rFonts w:hint="default"/>
                <w:lang w:val="en-US" w:eastAsia="zh-CN"/>
              </w:rPr>
              <w:t>对厂界噪声贡献值和1#</w:t>
            </w:r>
            <w:r>
              <w:rPr>
                <w:rFonts w:hint="default"/>
              </w:rPr>
              <w:t>车间</w:t>
            </w:r>
            <w:r>
              <w:rPr>
                <w:rFonts w:hint="default"/>
                <w:lang w:val="en-US" w:eastAsia="zh-CN"/>
              </w:rPr>
              <w:t>对厂界噪声贡献值叠加后厂界贡献值见</w:t>
            </w:r>
            <w:r>
              <w:rPr>
                <w:rFonts w:hint="default"/>
                <w:lang w:val="en-US" w:eastAsia="zh-CN"/>
              </w:rPr>
              <w:fldChar w:fldCharType="begin"/>
            </w:r>
            <w:r>
              <w:rPr>
                <w:rFonts w:hint="default"/>
                <w:lang w:val="en-US" w:eastAsia="zh-CN"/>
              </w:rPr>
              <w:instrText xml:space="preserve"> REF _Ref31254 \n \h </w:instrText>
            </w:r>
            <w:r>
              <w:rPr>
                <w:rFonts w:hint="default"/>
                <w:lang w:val="en-US" w:eastAsia="zh-CN"/>
              </w:rPr>
              <w:fldChar w:fldCharType="separate"/>
            </w:r>
            <w:r>
              <w:rPr>
                <w:rFonts w:hint="default"/>
                <w:lang w:val="en-US" w:eastAsia="zh-CN"/>
              </w:rPr>
              <w:t>表30</w:t>
            </w:r>
            <w:r>
              <w:rPr>
                <w:rFonts w:hint="default"/>
                <w:lang w:val="en-US" w:eastAsia="zh-CN"/>
              </w:rPr>
              <w:fldChar w:fldCharType="end"/>
            </w:r>
            <w:r>
              <w:rPr>
                <w:rFonts w:hint="eastAsia"/>
                <w:lang w:val="en-US" w:eastAsia="zh-CN"/>
              </w:rPr>
              <w:t>。</w:t>
            </w:r>
          </w:p>
          <w:p>
            <w:pPr>
              <w:pStyle w:val="41"/>
              <w:bidi w:val="0"/>
              <w:rPr>
                <w:rFonts w:hint="default" w:ascii="Times New Roman" w:hAnsi="Times New Roman" w:cs="Times New Roman"/>
                <w:color w:val="auto"/>
                <w:sz w:val="21"/>
                <w:szCs w:val="21"/>
                <w:highlight w:val="none"/>
              </w:rPr>
            </w:pPr>
            <w:bookmarkStart w:id="68" w:name="_Ref31254"/>
            <w:r>
              <w:rPr>
                <w:rFonts w:hint="default" w:ascii="Times New Roman" w:hAnsi="Times New Roman" w:cs="Times New Roman"/>
                <w:color w:val="auto"/>
                <w:sz w:val="21"/>
                <w:szCs w:val="21"/>
                <w:highlight w:val="none"/>
                <w:lang w:val="en-US" w:eastAsia="zh-CN"/>
              </w:rPr>
              <w:t>拉丝</w:t>
            </w:r>
            <w:r>
              <w:rPr>
                <w:rFonts w:hint="default" w:ascii="Times New Roman" w:hAnsi="Times New Roman" w:cs="Times New Roman"/>
                <w:color w:val="auto"/>
                <w:sz w:val="21"/>
                <w:szCs w:val="21"/>
                <w:highlight w:val="none"/>
              </w:rPr>
              <w:t>车间噪声影响范围计算结果表</w:t>
            </w:r>
            <w:bookmarkEnd w:id="68"/>
          </w:p>
          <w:tbl>
            <w:tblPr>
              <w:tblStyle w:val="18"/>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1698"/>
              <w:gridCol w:w="1701"/>
              <w:gridCol w:w="1210"/>
              <w:gridCol w:w="1202"/>
              <w:gridCol w:w="1291"/>
              <w:gridCol w:w="1302"/>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cantSplit/>
                <w:trHeight w:val="376" w:hRule="atLeast"/>
                <w:tblHeader/>
              </w:trPr>
              <w:tc>
                <w:tcPr>
                  <w:tcW w:w="2022" w:type="pct"/>
                  <w:gridSpan w:val="2"/>
                  <w:tcBorders>
                    <w:tl2br w:val="nil"/>
                    <w:tr2bl w:val="nil"/>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厂界</w:t>
                  </w:r>
                </w:p>
              </w:tc>
              <w:tc>
                <w:tcPr>
                  <w:tcW w:w="720" w:type="pct"/>
                  <w:tcBorders>
                    <w:tl2br w:val="nil"/>
                    <w:tr2bl w:val="nil"/>
                  </w:tcBorders>
                  <w:noWrap w:val="0"/>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东厂界</w:t>
                  </w:r>
                </w:p>
              </w:tc>
              <w:tc>
                <w:tcPr>
                  <w:tcW w:w="715" w:type="pct"/>
                  <w:tcBorders>
                    <w:tl2br w:val="nil"/>
                    <w:tr2bl w:val="nil"/>
                  </w:tcBorders>
                  <w:noWrap w:val="0"/>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南厂界</w:t>
                  </w:r>
                </w:p>
              </w:tc>
              <w:tc>
                <w:tcPr>
                  <w:tcW w:w="768" w:type="pct"/>
                  <w:tcBorders>
                    <w:tl2br w:val="nil"/>
                    <w:tr2bl w:val="nil"/>
                  </w:tcBorders>
                  <w:noWrap w:val="0"/>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西厂界</w:t>
                  </w:r>
                </w:p>
              </w:tc>
              <w:tc>
                <w:tcPr>
                  <w:tcW w:w="772" w:type="pct"/>
                  <w:tcBorders>
                    <w:tl2br w:val="nil"/>
                    <w:tr2bl w:val="nil"/>
                  </w:tcBorders>
                  <w:noWrap w:val="0"/>
                  <w:vAlign w:val="center"/>
                </w:tcPr>
                <w:p>
                  <w:pPr>
                    <w:pStyle w:val="42"/>
                    <w:bidi w:val="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北厂界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cantSplit/>
                <w:trHeight w:val="356" w:hRule="atLeast"/>
              </w:trPr>
              <w:tc>
                <w:tcPr>
                  <w:tcW w:w="2022" w:type="pct"/>
                  <w:gridSpan w:val="2"/>
                  <w:tcBorders>
                    <w:tl2br w:val="nil"/>
                    <w:tr2bl w:val="nil"/>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噪声叠加源强(dB(A))</w:t>
                  </w:r>
                </w:p>
              </w:tc>
              <w:tc>
                <w:tcPr>
                  <w:tcW w:w="2977" w:type="pct"/>
                  <w:gridSpan w:val="4"/>
                  <w:tcBorders>
                    <w:tl2br w:val="nil"/>
                    <w:tr2bl w:val="nil"/>
                  </w:tcBorders>
                  <w:noWrap w:val="0"/>
                  <w:vAlign w:val="center"/>
                </w:tcPr>
                <w:p>
                  <w:pPr>
                    <w:pStyle w:val="42"/>
                    <w:bidi w:val="0"/>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94.1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cantSplit/>
                <w:trHeight w:val="356" w:hRule="atLeast"/>
              </w:trPr>
              <w:tc>
                <w:tcPr>
                  <w:tcW w:w="2022" w:type="pct"/>
                  <w:gridSpan w:val="2"/>
                  <w:tcBorders>
                    <w:tl2br w:val="nil"/>
                    <w:tr2bl w:val="nil"/>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lang w:val="en-US" w:eastAsia="zh-CN"/>
                    </w:rPr>
                    <w:t xml:space="preserve">  </w:t>
                  </w:r>
                  <w:r>
                    <w:rPr>
                      <w:rFonts w:hint="default" w:ascii="Times New Roman" w:hAnsi="Times New Roman" w:cs="Times New Roman"/>
                      <w:color w:val="auto"/>
                      <w:szCs w:val="21"/>
                      <w:highlight w:val="none"/>
                    </w:rPr>
                    <w:t>采取隔声措施后噪声源强(dB(A))</w:t>
                  </w:r>
                </w:p>
              </w:tc>
              <w:tc>
                <w:tcPr>
                  <w:tcW w:w="2977" w:type="pct"/>
                  <w:gridSpan w:val="4"/>
                  <w:tcBorders>
                    <w:tl2br w:val="nil"/>
                    <w:tr2bl w:val="nil"/>
                  </w:tcBorders>
                  <w:noWrap w:val="0"/>
                  <w:vAlign w:val="center"/>
                </w:tcPr>
                <w:p>
                  <w:pPr>
                    <w:pStyle w:val="42"/>
                    <w:bidi w:val="0"/>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74.1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cantSplit/>
                <w:trHeight w:val="356" w:hRule="atLeast"/>
              </w:trPr>
              <w:tc>
                <w:tcPr>
                  <w:tcW w:w="2022" w:type="pct"/>
                  <w:gridSpan w:val="2"/>
                  <w:tcBorders>
                    <w:tl2br w:val="nil"/>
                    <w:tr2bl w:val="nil"/>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车间到厂界最近距离(m)</w:t>
                  </w:r>
                </w:p>
              </w:tc>
              <w:tc>
                <w:tcPr>
                  <w:tcW w:w="720" w:type="pct"/>
                  <w:tcBorders>
                    <w:tl2br w:val="nil"/>
                    <w:tr2bl w:val="nil"/>
                  </w:tcBorders>
                  <w:noWrap w:val="0"/>
                  <w:vAlign w:val="center"/>
                </w:tcPr>
                <w:p>
                  <w:pPr>
                    <w:pStyle w:val="42"/>
                    <w:bidi w:val="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110</w:t>
                  </w:r>
                </w:p>
              </w:tc>
              <w:tc>
                <w:tcPr>
                  <w:tcW w:w="715" w:type="pct"/>
                  <w:tcBorders>
                    <w:tl2br w:val="nil"/>
                    <w:tr2bl w:val="nil"/>
                  </w:tcBorders>
                  <w:noWrap w:val="0"/>
                  <w:vAlign w:val="center"/>
                </w:tcPr>
                <w:p>
                  <w:pPr>
                    <w:pStyle w:val="42"/>
                    <w:bidi w:val="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45</w:t>
                  </w:r>
                </w:p>
              </w:tc>
              <w:tc>
                <w:tcPr>
                  <w:tcW w:w="768" w:type="pct"/>
                  <w:tcBorders>
                    <w:tl2br w:val="nil"/>
                    <w:tr2bl w:val="nil"/>
                  </w:tcBorders>
                  <w:noWrap w:val="0"/>
                  <w:vAlign w:val="center"/>
                </w:tcPr>
                <w:p>
                  <w:pPr>
                    <w:pStyle w:val="42"/>
                    <w:bidi w:val="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630</w:t>
                  </w:r>
                </w:p>
              </w:tc>
              <w:tc>
                <w:tcPr>
                  <w:tcW w:w="772" w:type="pct"/>
                  <w:tcBorders>
                    <w:tl2br w:val="nil"/>
                    <w:tr2bl w:val="nil"/>
                  </w:tcBorders>
                  <w:noWrap w:val="0"/>
                  <w:vAlign w:val="center"/>
                </w:tcPr>
                <w:p>
                  <w:pPr>
                    <w:pStyle w:val="42"/>
                    <w:bidi w:val="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97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cantSplit/>
                <w:trHeight w:val="384" w:hRule="atLeast"/>
              </w:trPr>
              <w:tc>
                <w:tcPr>
                  <w:tcW w:w="2022" w:type="pct"/>
                  <w:gridSpan w:val="2"/>
                  <w:tcBorders>
                    <w:tl2br w:val="nil"/>
                    <w:tr2bl w:val="nil"/>
                  </w:tcBorders>
                  <w:noWrap w:val="0"/>
                  <w:vAlign w:val="center"/>
                </w:tcPr>
                <w:p>
                  <w:pPr>
                    <w:pStyle w:val="42"/>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贡献值(dB(A))</w:t>
                  </w:r>
                </w:p>
              </w:tc>
              <w:tc>
                <w:tcPr>
                  <w:tcW w:w="720" w:type="pct"/>
                  <w:tcBorders>
                    <w:tl2br w:val="nil"/>
                    <w:tr2bl w:val="nil"/>
                  </w:tcBorders>
                  <w:noWrap w:val="0"/>
                  <w:vAlign w:val="center"/>
                </w:tcPr>
                <w:p>
                  <w:pPr>
                    <w:pStyle w:val="42"/>
                    <w:bidi w:val="0"/>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33.3</w:t>
                  </w:r>
                </w:p>
              </w:tc>
              <w:tc>
                <w:tcPr>
                  <w:tcW w:w="715" w:type="pct"/>
                  <w:tcBorders>
                    <w:tl2br w:val="nil"/>
                    <w:tr2bl w:val="nil"/>
                  </w:tcBorders>
                  <w:noWrap w:val="0"/>
                  <w:vAlign w:val="center"/>
                </w:tcPr>
                <w:p>
                  <w:pPr>
                    <w:pStyle w:val="42"/>
                    <w:bidi w:val="0"/>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41.8</w:t>
                  </w:r>
                </w:p>
              </w:tc>
              <w:tc>
                <w:tcPr>
                  <w:tcW w:w="768" w:type="pct"/>
                  <w:tcBorders>
                    <w:tl2br w:val="nil"/>
                    <w:tr2bl w:val="nil"/>
                  </w:tcBorders>
                  <w:noWrap w:val="0"/>
                  <w:vAlign w:val="center"/>
                </w:tcPr>
                <w:p>
                  <w:pPr>
                    <w:pStyle w:val="42"/>
                    <w:bidi w:val="0"/>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18.1</w:t>
                  </w:r>
                </w:p>
              </w:tc>
              <w:tc>
                <w:tcPr>
                  <w:tcW w:w="772" w:type="pct"/>
                  <w:tcBorders>
                    <w:tl2br w:val="nil"/>
                    <w:tr2bl w:val="nil"/>
                  </w:tcBorders>
                  <w:noWrap w:val="0"/>
                  <w:vAlign w:val="center"/>
                </w:tcPr>
                <w:p>
                  <w:pPr>
                    <w:pStyle w:val="42"/>
                    <w:bidi w:val="0"/>
                    <w:rPr>
                      <w:rFonts w:hint="default" w:ascii="Times New Roman" w:hAnsi="Times New Roman"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34.4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cantSplit/>
                <w:trHeight w:val="356" w:hRule="atLeast"/>
              </w:trPr>
              <w:tc>
                <w:tcPr>
                  <w:tcW w:w="1010" w:type="pct"/>
                  <w:vMerge w:val="restart"/>
                  <w:tcBorders>
                    <w:tl2br w:val="nil"/>
                    <w:tr2bl w:val="nil"/>
                  </w:tcBorders>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cs="Times New Roman"/>
                      <w:color w:val="auto"/>
                      <w:szCs w:val="21"/>
                      <w:highlight w:val="none"/>
                    </w:rPr>
                    <w:t>标准值</w:t>
                  </w:r>
                </w:p>
              </w:tc>
              <w:tc>
                <w:tcPr>
                  <w:tcW w:w="1011" w:type="pct"/>
                  <w:tcBorders>
                    <w:tl2br w:val="nil"/>
                    <w:tr2bl w:val="nil"/>
                  </w:tcBorders>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cs="Times New Roman"/>
                      <w:color w:val="auto"/>
                      <w:szCs w:val="21"/>
                      <w:highlight w:val="none"/>
                    </w:rPr>
                    <w:t>昼间(dB(A))</w:t>
                  </w:r>
                </w:p>
              </w:tc>
              <w:tc>
                <w:tcPr>
                  <w:tcW w:w="720" w:type="pct"/>
                  <w:tcBorders>
                    <w:tl2br w:val="nil"/>
                    <w:tr2bl w:val="nil"/>
                  </w:tcBorders>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≤65</w:t>
                  </w:r>
                </w:p>
              </w:tc>
              <w:tc>
                <w:tcPr>
                  <w:tcW w:w="715" w:type="pct"/>
                  <w:tcBorders>
                    <w:tl2br w:val="nil"/>
                    <w:tr2bl w:val="nil"/>
                  </w:tcBorders>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≤65</w:t>
                  </w:r>
                </w:p>
              </w:tc>
              <w:tc>
                <w:tcPr>
                  <w:tcW w:w="768" w:type="pct"/>
                  <w:tcBorders>
                    <w:tl2br w:val="nil"/>
                    <w:tr2bl w:val="nil"/>
                  </w:tcBorders>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≤65</w:t>
                  </w:r>
                </w:p>
              </w:tc>
              <w:tc>
                <w:tcPr>
                  <w:tcW w:w="772" w:type="pct"/>
                  <w:tcBorders>
                    <w:tl2br w:val="nil"/>
                    <w:tr2bl w:val="nil"/>
                  </w:tcBorders>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cantSplit/>
                <w:trHeight w:val="356" w:hRule="atLeast"/>
              </w:trPr>
              <w:tc>
                <w:tcPr>
                  <w:tcW w:w="1010" w:type="pct"/>
                  <w:vMerge w:val="continue"/>
                  <w:noWrap w:val="0"/>
                  <w:vAlign w:val="top"/>
                </w:tcPr>
                <w:p>
                  <w:pPr>
                    <w:pStyle w:val="42"/>
                    <w:rPr>
                      <w:rFonts w:hint="default" w:ascii="Times New Roman" w:hAnsi="Times New Roman" w:cs="Times New Roman"/>
                      <w:color w:val="auto"/>
                      <w:szCs w:val="21"/>
                      <w:highlight w:val="none"/>
                    </w:rPr>
                  </w:pPr>
                </w:p>
              </w:tc>
              <w:tc>
                <w:tcPr>
                  <w:tcW w:w="1011"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zh-CN" w:eastAsia="zh-CN" w:bidi="ar-SA"/>
                    </w:rPr>
                  </w:pPr>
                  <w:r>
                    <w:rPr>
                      <w:rFonts w:hint="default" w:ascii="Times New Roman" w:hAnsi="Times New Roman" w:cs="Times New Roman"/>
                      <w:color w:val="auto"/>
                      <w:szCs w:val="21"/>
                      <w:highlight w:val="none"/>
                    </w:rPr>
                    <w:t>夜间(dB(A))</w:t>
                  </w:r>
                </w:p>
              </w:tc>
              <w:tc>
                <w:tcPr>
                  <w:tcW w:w="720"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≤55</w:t>
                  </w:r>
                </w:p>
              </w:tc>
              <w:tc>
                <w:tcPr>
                  <w:tcW w:w="715"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≤55</w:t>
                  </w:r>
                </w:p>
              </w:tc>
              <w:tc>
                <w:tcPr>
                  <w:tcW w:w="768"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≤55</w:t>
                  </w:r>
                </w:p>
              </w:tc>
              <w:tc>
                <w:tcPr>
                  <w:tcW w:w="772" w:type="pct"/>
                  <w:noWrap w:val="0"/>
                  <w:vAlign w:val="center"/>
                </w:tcPr>
                <w:p>
                  <w:pPr>
                    <w:pStyle w:val="42"/>
                    <w:bidi w:val="0"/>
                    <w:ind w:left="0" w:leftChars="0" w:firstLine="0" w:firstLineChars="0"/>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Cs w:val="21"/>
                      <w:highlight w:val="none"/>
                      <w:lang w:val="en-US" w:eastAsia="zh-CN"/>
                    </w:rPr>
                    <w:t>≤55</w:t>
                  </w:r>
                </w:p>
              </w:tc>
            </w:tr>
          </w:tbl>
          <w:p>
            <w:pPr>
              <w:pStyle w:val="44"/>
              <w:bidi w:val="0"/>
              <w:rPr>
                <w:rFonts w:hint="default"/>
              </w:rPr>
            </w:pPr>
            <w:r>
              <w:rPr>
                <w:rFonts w:hint="default"/>
              </w:rPr>
              <w:t>由上表可知，通过采取隔声措施后，厂界噪声均可满足《工业企业厂界环境噪声标准》(GB12348-2008</w:t>
            </w:r>
            <w:r>
              <w:rPr>
                <w:rFonts w:hint="default"/>
                <w:highlight w:val="none"/>
              </w:rPr>
              <w:t>)</w:t>
            </w:r>
            <w:r>
              <w:rPr>
                <w:rFonts w:hint="default"/>
              </w:rPr>
              <w:t>中的3类标准限值。因此，项目运营期对周围声环境影响较小。</w:t>
            </w:r>
          </w:p>
          <w:p>
            <w:pPr>
              <w:pStyle w:val="5"/>
              <w:bidi w:val="0"/>
              <w:rPr>
                <w:rFonts w:hint="default"/>
                <w:lang w:val="en-US" w:eastAsia="zh-CN"/>
              </w:rPr>
            </w:pPr>
            <w:r>
              <w:rPr>
                <w:rFonts w:hint="eastAsia"/>
                <w:lang w:val="en-US" w:eastAsia="zh-CN"/>
              </w:rPr>
              <w:t>噪声环境监测要求</w:t>
            </w:r>
          </w:p>
          <w:p>
            <w:pPr>
              <w:pStyle w:val="44"/>
              <w:bidi w:val="0"/>
              <w:rPr>
                <w:rFonts w:hint="default"/>
                <w:lang w:val="en-US" w:eastAsia="zh-CN"/>
              </w:rPr>
            </w:pPr>
            <w:r>
              <w:rPr>
                <w:rFonts w:hint="default"/>
                <w:lang w:val="en-US" w:eastAsia="zh-CN"/>
              </w:rPr>
              <w:t>本项目与小微园项目是依托关系，因此生活污水、噪声、废气无组织依托小微园项目开展监测，从而判定小微园项目对外环境的影响。</w:t>
            </w:r>
          </w:p>
          <w:p>
            <w:pPr>
              <w:pStyle w:val="4"/>
              <w:bidi w:val="0"/>
              <w:rPr>
                <w:rFonts w:hint="default"/>
                <w:lang w:val="en-US" w:eastAsia="zh-CN"/>
              </w:rPr>
            </w:pPr>
            <w:r>
              <w:rPr>
                <w:rFonts w:hint="eastAsia"/>
                <w:lang w:val="en-US" w:eastAsia="zh-CN"/>
              </w:rPr>
              <w:t>固体废物</w:t>
            </w:r>
          </w:p>
          <w:p>
            <w:pPr>
              <w:pStyle w:val="5"/>
              <w:bidi w:val="0"/>
              <w:rPr>
                <w:rFonts w:hint="default"/>
              </w:rPr>
            </w:pPr>
            <w:r>
              <w:rPr>
                <w:rFonts w:hint="default"/>
              </w:rPr>
              <w:t>固废污染源分析</w:t>
            </w:r>
          </w:p>
          <w:p>
            <w:pPr>
              <w:pStyle w:val="44"/>
              <w:bidi w:val="0"/>
              <w:rPr>
                <w:rFonts w:hint="default"/>
              </w:rPr>
            </w:pPr>
            <w:r>
              <w:rPr>
                <w:rFonts w:hint="default"/>
              </w:rPr>
              <w:t>本项目产生的固体废物分为生活垃圾、一般工业固废及危险废</w:t>
            </w:r>
            <w:r>
              <w:rPr>
                <w:rFonts w:hint="default"/>
                <w:lang w:val="en-US" w:eastAsia="zh-CN"/>
              </w:rPr>
              <w:t>物</w:t>
            </w:r>
            <w:r>
              <w:rPr>
                <w:rFonts w:hint="default"/>
              </w:rPr>
              <w:t>，一般固废主要为</w:t>
            </w:r>
            <w:r>
              <w:rPr>
                <w:rFonts w:hint="default"/>
                <w:lang w:val="en-US" w:eastAsia="zh-CN"/>
              </w:rPr>
              <w:t>金属碎屑、上灰脱落颗粒</w:t>
            </w:r>
            <w:r>
              <w:rPr>
                <w:rFonts w:hint="default"/>
              </w:rPr>
              <w:t>；危险废物主要为</w:t>
            </w:r>
            <w:r>
              <w:rPr>
                <w:rFonts w:hint="default"/>
                <w:lang w:val="en-US" w:eastAsia="zh-CN"/>
              </w:rPr>
              <w:t>槽渣、废皂化液、废油、</w:t>
            </w:r>
            <w:r>
              <w:rPr>
                <w:rFonts w:hint="default"/>
              </w:rPr>
              <w:t>废</w:t>
            </w:r>
            <w:r>
              <w:rPr>
                <w:rFonts w:hint="default"/>
                <w:lang w:val="en-US" w:eastAsia="zh-CN"/>
              </w:rPr>
              <w:t>化学品包装材料等</w:t>
            </w:r>
            <w:r>
              <w:rPr>
                <w:rFonts w:hint="default"/>
              </w:rPr>
              <w:t>。</w:t>
            </w:r>
          </w:p>
          <w:p>
            <w:pPr>
              <w:pStyle w:val="6"/>
              <w:bidi w:val="0"/>
              <w:rPr>
                <w:rFonts w:hint="default"/>
              </w:rPr>
            </w:pPr>
            <w:r>
              <w:rPr>
                <w:rFonts w:hint="default"/>
              </w:rPr>
              <w:t>一般工业固废</w:t>
            </w:r>
          </w:p>
          <w:p>
            <w:pPr>
              <w:pStyle w:val="44"/>
              <w:bidi w:val="0"/>
              <w:rPr>
                <w:rFonts w:hint="default"/>
                <w:lang w:val="en-US" w:eastAsia="zh-CN"/>
              </w:rPr>
            </w:pPr>
            <w:r>
              <w:rPr>
                <w:rFonts w:hint="eastAsia"/>
                <w:lang w:val="en-US" w:eastAsia="zh-CN"/>
              </w:rPr>
              <w:t>（1）</w:t>
            </w:r>
            <w:r>
              <w:rPr>
                <w:rFonts w:hint="default"/>
                <w:lang w:val="en-US" w:eastAsia="zh-CN"/>
              </w:rPr>
              <w:t>金属碎屑S1</w:t>
            </w:r>
          </w:p>
          <w:p>
            <w:pPr>
              <w:pStyle w:val="44"/>
              <w:bidi w:val="0"/>
              <w:rPr>
                <w:rFonts w:hint="default"/>
              </w:rPr>
            </w:pPr>
            <w:r>
              <w:rPr>
                <w:rFonts w:hint="default"/>
                <w:lang w:val="en-US" w:eastAsia="zh-CN"/>
              </w:rPr>
              <w:t>金属碎屑由脱皮料组成。</w:t>
            </w:r>
            <w:r>
              <w:rPr>
                <w:rFonts w:hint="default"/>
              </w:rPr>
              <w:t>据企业调查，</w:t>
            </w:r>
            <w:r>
              <w:rPr>
                <w:rFonts w:hint="default"/>
                <w:lang w:val="en-US" w:eastAsia="zh-CN"/>
              </w:rPr>
              <w:t>拉丝脱皮料</w:t>
            </w:r>
            <w:r>
              <w:rPr>
                <w:rFonts w:hint="default"/>
              </w:rPr>
              <w:t>约占</w:t>
            </w:r>
            <w:r>
              <w:rPr>
                <w:rFonts w:hint="default"/>
                <w:lang w:val="en-US" w:eastAsia="zh-CN"/>
              </w:rPr>
              <w:t>拉丝件</w:t>
            </w:r>
            <w:r>
              <w:rPr>
                <w:rFonts w:hint="default"/>
              </w:rPr>
              <w:t>的</w:t>
            </w:r>
            <w:r>
              <w:rPr>
                <w:rFonts w:hint="default"/>
                <w:lang w:val="en-US" w:eastAsia="zh-CN"/>
              </w:rPr>
              <w:t>1</w:t>
            </w:r>
            <w:r>
              <w:rPr>
                <w:rFonts w:hint="default"/>
              </w:rPr>
              <w:t>%</w:t>
            </w:r>
            <w:r>
              <w:rPr>
                <w:rFonts w:hint="default"/>
                <w:lang w:val="en-US" w:eastAsia="zh-CN"/>
              </w:rPr>
              <w:t>，因此本项目拉丝脱皮料为150</w:t>
            </w:r>
            <w:r>
              <w:rPr>
                <w:rFonts w:hint="default"/>
              </w:rPr>
              <w:t>t/a</w:t>
            </w:r>
            <w:r>
              <w:rPr>
                <w:rFonts w:hint="default"/>
                <w:lang w:val="en-US" w:eastAsia="zh-CN"/>
              </w:rPr>
              <w:t>，建设单位</w:t>
            </w:r>
            <w:r>
              <w:rPr>
                <w:rFonts w:hint="default"/>
              </w:rPr>
              <w:t>收集后</w:t>
            </w:r>
            <w:r>
              <w:rPr>
                <w:rFonts w:hint="default"/>
                <w:lang w:val="en-US" w:eastAsia="zh-CN"/>
              </w:rPr>
              <w:t>外售综合利用</w:t>
            </w:r>
            <w:r>
              <w:rPr>
                <w:rFonts w:hint="default"/>
              </w:rPr>
              <w:t>。</w:t>
            </w:r>
          </w:p>
          <w:p>
            <w:pPr>
              <w:pStyle w:val="6"/>
              <w:bidi w:val="0"/>
              <w:rPr>
                <w:rFonts w:hint="default"/>
              </w:rPr>
            </w:pPr>
            <w:r>
              <w:rPr>
                <w:rFonts w:hint="default"/>
              </w:rPr>
              <w:t>危险废物</w:t>
            </w:r>
          </w:p>
          <w:p>
            <w:pPr>
              <w:pStyle w:val="44"/>
              <w:bidi w:val="0"/>
              <w:rPr>
                <w:rFonts w:hint="default"/>
                <w:lang w:val="en-US" w:eastAsia="zh-CN"/>
              </w:rPr>
            </w:pPr>
            <w:r>
              <w:rPr>
                <w:rFonts w:hint="eastAsia"/>
                <w:lang w:val="en-US" w:eastAsia="zh-CN"/>
              </w:rPr>
              <w:t>（1）</w:t>
            </w:r>
            <w:r>
              <w:rPr>
                <w:rFonts w:hint="default"/>
                <w:lang w:val="en-US" w:eastAsia="zh-CN"/>
              </w:rPr>
              <w:t>槽渣S2</w:t>
            </w:r>
          </w:p>
          <w:p>
            <w:pPr>
              <w:pStyle w:val="44"/>
              <w:bidi w:val="0"/>
              <w:rPr>
                <w:rFonts w:hint="default"/>
                <w:lang w:val="en-US" w:eastAsia="zh-CN"/>
              </w:rPr>
            </w:pPr>
            <w:r>
              <w:rPr>
                <w:rFonts w:hint="default"/>
                <w:lang w:val="en-US" w:eastAsia="zh-CN"/>
              </w:rPr>
              <w:t>本项目运营后需定期清理除酸洗槽、磷化槽、皂化槽内的槽渣，</w:t>
            </w:r>
            <w:r>
              <w:rPr>
                <w:rFonts w:hint="eastAsia"/>
                <w:lang w:val="en-US" w:eastAsia="zh-CN"/>
              </w:rPr>
              <w:t>槽渣产生率</w:t>
            </w:r>
            <w:r>
              <w:rPr>
                <w:rFonts w:hint="default"/>
                <w:lang w:val="en-US" w:eastAsia="zh-CN"/>
              </w:rPr>
              <w:t>类比</w:t>
            </w:r>
            <w:r>
              <w:rPr>
                <w:rFonts w:hint="eastAsia"/>
                <w:lang w:val="en-US" w:eastAsia="zh-CN"/>
              </w:rPr>
              <w:t>小微园同类别企业经验。</w:t>
            </w:r>
            <w:r>
              <w:rPr>
                <w:rFonts w:hint="default"/>
                <w:lang w:val="en-US" w:eastAsia="zh-CN"/>
              </w:rPr>
              <w:t>槽渣产生量约为产量的0.2%，则槽渣产生量约为30t/a，</w:t>
            </w:r>
            <w:r>
              <w:rPr>
                <w:rFonts w:hint="eastAsia"/>
                <w:lang w:val="en-US" w:eastAsia="zh-CN"/>
              </w:rPr>
              <w:t>根据《国家危险废物名录（2021年版）》上述三种槽渣均为金属表面酸洗、磷化、洗涤过程中产生的槽渣</w:t>
            </w:r>
            <w:r>
              <w:rPr>
                <w:rFonts w:hint="default"/>
                <w:lang w:val="en-US" w:eastAsia="zh-CN"/>
              </w:rPr>
              <w:t>，废物类别为HW17，废物代码为336-064-17。</w:t>
            </w:r>
          </w:p>
          <w:p>
            <w:pPr>
              <w:pStyle w:val="44"/>
              <w:bidi w:val="0"/>
              <w:rPr>
                <w:rFonts w:hint="default"/>
                <w:lang w:val="en-US" w:eastAsia="zh-CN"/>
              </w:rPr>
            </w:pPr>
            <w:r>
              <w:rPr>
                <w:rFonts w:hint="eastAsia"/>
                <w:lang w:val="en-US" w:eastAsia="zh-CN"/>
              </w:rPr>
              <w:t>（2）</w:t>
            </w:r>
            <w:r>
              <w:rPr>
                <w:rFonts w:hint="default"/>
                <w:lang w:val="en-US" w:eastAsia="zh-CN"/>
              </w:rPr>
              <w:t>废老化液S3</w:t>
            </w:r>
          </w:p>
          <w:p>
            <w:pPr>
              <w:pStyle w:val="44"/>
              <w:bidi w:val="0"/>
              <w:rPr>
                <w:rFonts w:hint="default"/>
                <w:lang w:eastAsia="zh-CN"/>
              </w:rPr>
            </w:pPr>
            <w:r>
              <w:rPr>
                <w:rFonts w:hint="default"/>
                <w:lang w:val="en-US" w:eastAsia="zh-CN"/>
              </w:rPr>
              <w:t>本项目运营后草酸槽（2个）、磷化槽（2个）、皂化槽（2个）内的试剂因失效形成</w:t>
            </w:r>
            <w:r>
              <w:rPr>
                <w:rFonts w:hint="default"/>
                <w:lang w:eastAsia="zh-CN"/>
              </w:rPr>
              <w:t>废老化液，</w:t>
            </w:r>
            <w:r>
              <w:rPr>
                <w:rFonts w:hint="default"/>
                <w:lang w:val="en-US" w:eastAsia="zh-CN"/>
              </w:rPr>
              <w:t>更换周期1次/年，每个槽体有效容积3m³，总容积12m³，废老化液产生量12t/a</w:t>
            </w:r>
            <w:r>
              <w:rPr>
                <w:rFonts w:hint="eastAsia"/>
                <w:lang w:val="en-US" w:eastAsia="zh-CN"/>
              </w:rPr>
              <w:t>。根据《国家危险废物名录（2021年版》）上述三种废液均为金属表面酸洗、磷化、洗涤过程中产生的废老化液，</w:t>
            </w:r>
            <w:r>
              <w:rPr>
                <w:rFonts w:hint="default"/>
              </w:rPr>
              <w:t>属于HW</w:t>
            </w:r>
            <w:r>
              <w:rPr>
                <w:rFonts w:hint="default"/>
                <w:lang w:val="en-US" w:eastAsia="zh-CN"/>
              </w:rPr>
              <w:t>17</w:t>
            </w:r>
            <w:r>
              <w:rPr>
                <w:rFonts w:hint="default"/>
              </w:rPr>
              <w:t>(</w:t>
            </w:r>
            <w:r>
              <w:rPr>
                <w:rFonts w:hint="default"/>
                <w:lang w:val="en-US" w:eastAsia="zh-CN"/>
              </w:rPr>
              <w:t>336</w:t>
            </w:r>
            <w:r>
              <w:rPr>
                <w:rFonts w:hint="default"/>
              </w:rPr>
              <w:t>-0</w:t>
            </w:r>
            <w:r>
              <w:rPr>
                <w:rFonts w:hint="default"/>
                <w:lang w:val="en-US" w:eastAsia="zh-CN"/>
              </w:rPr>
              <w:t>64</w:t>
            </w:r>
            <w:r>
              <w:rPr>
                <w:rFonts w:hint="default"/>
              </w:rPr>
              <w:t>-</w:t>
            </w:r>
            <w:r>
              <w:rPr>
                <w:rFonts w:hint="default"/>
                <w:lang w:val="en-US" w:eastAsia="zh-CN"/>
              </w:rPr>
              <w:t>17</w:t>
            </w:r>
            <w:r>
              <w:rPr>
                <w:rFonts w:hint="default"/>
                <w:highlight w:val="none"/>
              </w:rPr>
              <w:t>)</w:t>
            </w:r>
            <w:r>
              <w:rPr>
                <w:rFonts w:hint="default"/>
                <w:lang w:val="en-US" w:eastAsia="zh-CN"/>
              </w:rPr>
              <w:t>类</w:t>
            </w:r>
            <w:r>
              <w:rPr>
                <w:rFonts w:hint="default"/>
              </w:rPr>
              <w:t>危险废物</w:t>
            </w:r>
            <w:r>
              <w:rPr>
                <w:rFonts w:hint="default"/>
                <w:lang w:eastAsia="zh-CN"/>
              </w:rPr>
              <w:t>。</w:t>
            </w:r>
          </w:p>
          <w:p>
            <w:pPr>
              <w:pStyle w:val="44"/>
              <w:bidi w:val="0"/>
              <w:rPr>
                <w:rFonts w:hint="default"/>
                <w:lang w:val="en-US" w:eastAsia="zh-CN"/>
              </w:rPr>
            </w:pPr>
            <w:r>
              <w:rPr>
                <w:rFonts w:hint="eastAsia"/>
                <w:lang w:val="en-US" w:eastAsia="zh-CN"/>
              </w:rPr>
              <w:t>（3）含油拉丝固废</w:t>
            </w:r>
            <w:r>
              <w:rPr>
                <w:rFonts w:hint="default"/>
                <w:lang w:val="en-US" w:eastAsia="zh-CN"/>
              </w:rPr>
              <w:t>S4</w:t>
            </w:r>
          </w:p>
          <w:p>
            <w:pPr>
              <w:pStyle w:val="44"/>
              <w:bidi w:val="0"/>
              <w:rPr>
                <w:rFonts w:hint="default"/>
                <w:lang w:val="en-US" w:eastAsia="zh-CN"/>
              </w:rPr>
            </w:pPr>
            <w:r>
              <w:rPr>
                <w:rFonts w:hint="default"/>
                <w:lang w:val="en-US" w:eastAsia="zh-CN"/>
              </w:rPr>
              <w:t>石灰、动物油、石蜡油组成上灰料在拉丝过</w:t>
            </w:r>
            <w:r>
              <w:rPr>
                <w:rFonts w:hint="eastAsia"/>
                <w:lang w:val="en-US" w:eastAsia="zh-CN"/>
              </w:rPr>
              <w:t>程中脱落，不损耗，由石灰、动物油、石蜡油用量可得，上灰固废为含矿物油废物，属于危险废物，代码为</w:t>
            </w:r>
            <w:r>
              <w:rPr>
                <w:rFonts w:hint="eastAsia"/>
                <w:highlight w:val="none"/>
                <w:lang w:val="en-US" w:eastAsia="zh-CN"/>
              </w:rPr>
              <w:t>(</w:t>
            </w:r>
            <w:r>
              <w:rPr>
                <w:rFonts w:hint="eastAsia"/>
                <w:lang w:val="en-US" w:eastAsia="zh-CN"/>
              </w:rPr>
              <w:t>HW08)</w:t>
            </w:r>
            <w:r>
              <w:rPr>
                <w:rFonts w:hint="eastAsia"/>
                <w:lang w:val="en-US"/>
              </w:rPr>
              <w:t>900-249-08</w:t>
            </w:r>
            <w:r>
              <w:rPr>
                <w:rFonts w:hint="eastAsia"/>
                <w:lang w:val="en-US" w:eastAsia="zh-CN"/>
              </w:rPr>
              <w:t>。</w:t>
            </w:r>
            <w:r>
              <w:rPr>
                <w:rFonts w:hint="default"/>
                <w:lang w:val="en-US" w:eastAsia="zh-CN"/>
              </w:rPr>
              <w:t>产生量20.6t/a。</w:t>
            </w:r>
          </w:p>
          <w:p>
            <w:pPr>
              <w:pStyle w:val="44"/>
              <w:bidi w:val="0"/>
              <w:rPr>
                <w:rFonts w:hint="default"/>
                <w:lang w:val="en-US" w:eastAsia="zh-CN"/>
              </w:rPr>
            </w:pPr>
            <w:r>
              <w:rPr>
                <w:rFonts w:hint="eastAsia"/>
                <w:lang w:val="en-US" w:eastAsia="zh-CN"/>
              </w:rPr>
              <w:t>（4）废机油</w:t>
            </w:r>
            <w:r>
              <w:rPr>
                <w:rFonts w:hint="default"/>
                <w:lang w:val="en-US" w:eastAsia="zh-CN"/>
              </w:rPr>
              <w:t>S5</w:t>
            </w:r>
          </w:p>
          <w:p>
            <w:pPr>
              <w:pStyle w:val="44"/>
              <w:bidi w:val="0"/>
              <w:rPr>
                <w:rFonts w:hint="default"/>
                <w:lang w:val="en-US" w:eastAsia="zh-CN"/>
              </w:rPr>
            </w:pPr>
            <w:r>
              <w:rPr>
                <w:rFonts w:hint="default"/>
              </w:rPr>
              <w:t>本项目</w:t>
            </w:r>
            <w:r>
              <w:rPr>
                <w:rFonts w:hint="default"/>
                <w:lang w:eastAsia="zh-CN"/>
              </w:rPr>
              <w:t>设备维护会</w:t>
            </w:r>
            <w:r>
              <w:rPr>
                <w:rFonts w:hint="default"/>
              </w:rPr>
              <w:t>产生一定量的</w:t>
            </w:r>
            <w:r>
              <w:rPr>
                <w:rFonts w:hint="default"/>
                <w:lang w:eastAsia="zh-CN"/>
              </w:rPr>
              <w:t>设备维护</w:t>
            </w:r>
            <w:r>
              <w:rPr>
                <w:rFonts w:hint="default"/>
              </w:rPr>
              <w:t>废油，</w:t>
            </w:r>
            <w:r>
              <w:rPr>
                <w:rFonts w:hint="default"/>
                <w:lang w:eastAsia="zh-CN"/>
              </w:rPr>
              <w:t>以</w:t>
            </w:r>
            <w:r>
              <w:rPr>
                <w:rFonts w:hint="eastAsia"/>
                <w:lang w:val="en-US" w:eastAsia="zh-CN"/>
              </w:rPr>
              <w:t>每台金属加工设备</w:t>
            </w:r>
            <w:r>
              <w:rPr>
                <w:rFonts w:hint="eastAsia"/>
                <w:highlight w:val="none"/>
                <w:lang w:val="en-US" w:eastAsia="zh-CN"/>
              </w:rPr>
              <w:t>平均每年</w:t>
            </w:r>
            <w:r>
              <w:rPr>
                <w:rFonts w:hint="eastAsia"/>
                <w:lang w:val="en-US" w:eastAsia="zh-CN"/>
              </w:rPr>
              <w:t>产生10kg废机油计，22台设备产生220kg/a，废机油</w:t>
            </w:r>
            <w:r>
              <w:rPr>
                <w:rFonts w:hint="default"/>
                <w:lang w:eastAsia="zh-CN"/>
              </w:rPr>
              <w:t>属于危险废物，代码为</w:t>
            </w:r>
            <w:r>
              <w:rPr>
                <w:rFonts w:hint="default"/>
                <w:lang w:val="en-US" w:eastAsia="zh-CN"/>
              </w:rPr>
              <w:t>HW49(900-041-49</w:t>
            </w:r>
            <w:r>
              <w:rPr>
                <w:rFonts w:hint="eastAsia"/>
                <w:lang w:val="en-US" w:eastAsia="zh-CN"/>
              </w:rPr>
              <w:t>)</w:t>
            </w:r>
            <w:r>
              <w:rPr>
                <w:rFonts w:hint="default"/>
                <w:lang w:eastAsia="zh-CN"/>
              </w:rPr>
              <w:t>。</w:t>
            </w:r>
          </w:p>
          <w:p>
            <w:pPr>
              <w:pStyle w:val="44"/>
              <w:bidi w:val="0"/>
              <w:rPr>
                <w:rFonts w:hint="default"/>
                <w:lang w:val="en-US" w:eastAsia="zh-CN"/>
              </w:rPr>
            </w:pPr>
            <w:r>
              <w:rPr>
                <w:rFonts w:hint="eastAsia"/>
                <w:lang w:eastAsia="zh-CN"/>
              </w:rPr>
              <w:t>（</w:t>
            </w:r>
            <w:r>
              <w:rPr>
                <w:rFonts w:hint="eastAsia"/>
                <w:lang w:val="en-US" w:eastAsia="zh-CN"/>
              </w:rPr>
              <w:t>5）</w:t>
            </w:r>
            <w:r>
              <w:rPr>
                <w:rFonts w:hint="default"/>
              </w:rPr>
              <w:t>废</w:t>
            </w:r>
            <w:r>
              <w:rPr>
                <w:rFonts w:hint="default"/>
                <w:lang w:val="en-US" w:eastAsia="zh-CN"/>
              </w:rPr>
              <w:t>化学品包装材料S6</w:t>
            </w:r>
          </w:p>
          <w:p>
            <w:pPr>
              <w:pStyle w:val="44"/>
              <w:bidi w:val="0"/>
              <w:rPr>
                <w:rFonts w:hint="default"/>
              </w:rPr>
            </w:pPr>
            <w:r>
              <w:rPr>
                <w:rFonts w:hint="default"/>
              </w:rPr>
              <w:t>项目</w:t>
            </w:r>
            <w:r>
              <w:rPr>
                <w:rFonts w:hint="default"/>
                <w:lang w:val="en-US" w:eastAsia="zh-CN"/>
              </w:rPr>
              <w:t>化学品</w:t>
            </w:r>
            <w:r>
              <w:rPr>
                <w:rFonts w:hint="default"/>
              </w:rPr>
              <w:t>原料桶主要为磷化液、</w:t>
            </w:r>
            <w:r>
              <w:rPr>
                <w:rFonts w:hint="default"/>
                <w:lang w:val="en-US" w:eastAsia="zh-CN"/>
              </w:rPr>
              <w:t>脱脂剂</w:t>
            </w:r>
            <w:r>
              <w:rPr>
                <w:rFonts w:hint="default"/>
              </w:rPr>
              <w:t>等原辅料产生，根据《固体废物鉴别标准通则》（GB34330-2017）任何不需要修复和加工即可用于其原始用途的物质，或者在产生点经过修复和加工后满足国家、地方执行或行业同行的产品质量标准并且用于其原始用途的物质不作为固体废物管理。本项目的原料桶符合上述情况，故正常情况下不作为固体废物管理，但如果破损不可利用的情况下，属于危险废物（900-041-49</w:t>
            </w:r>
            <w:r>
              <w:rPr>
                <w:rFonts w:hint="eastAsia"/>
                <w:lang w:val="en-US" w:eastAsia="zh-CN"/>
              </w:rPr>
              <w:t xml:space="preserve"> </w:t>
            </w:r>
            <w:r>
              <w:rPr>
                <w:rFonts w:hint="default"/>
                <w:highlight w:val="none"/>
              </w:rPr>
              <w:t>含油</w:t>
            </w:r>
            <w:r>
              <w:rPr>
                <w:rFonts w:hint="default"/>
              </w:rPr>
              <w:t>或沾染毒性、感染性危险废物的废弃包装物、容器、过滤吸附介质），原料桶产生量约为</w:t>
            </w:r>
            <w:r>
              <w:rPr>
                <w:rFonts w:hint="default"/>
                <w:lang w:val="en-US" w:eastAsia="zh-CN"/>
              </w:rPr>
              <w:t>200</w:t>
            </w:r>
            <w:r>
              <w:rPr>
                <w:rFonts w:hint="default"/>
              </w:rPr>
              <w:t>个/a</w:t>
            </w:r>
            <w:r>
              <w:rPr>
                <w:rFonts w:hint="default"/>
                <w:lang w:eastAsia="zh-CN"/>
              </w:rPr>
              <w:t>（</w:t>
            </w:r>
            <w:r>
              <w:rPr>
                <w:rFonts w:hint="default"/>
                <w:lang w:val="en-US" w:eastAsia="zh-CN"/>
              </w:rPr>
              <w:t>2</w:t>
            </w:r>
            <w:r>
              <w:rPr>
                <w:rFonts w:hint="default"/>
              </w:rPr>
              <w:t>t/a</w:t>
            </w:r>
            <w:r>
              <w:rPr>
                <w:rFonts w:hint="default"/>
                <w:lang w:eastAsia="zh-CN"/>
              </w:rPr>
              <w:t>），</w:t>
            </w:r>
            <w:r>
              <w:rPr>
                <w:rFonts w:hint="default"/>
              </w:rPr>
              <w:t>按1%考虑，则破损不可利用废</w:t>
            </w:r>
            <w:r>
              <w:rPr>
                <w:rFonts w:hint="default"/>
                <w:lang w:val="en-US" w:eastAsia="zh-CN"/>
              </w:rPr>
              <w:t>化学品包装材料</w:t>
            </w:r>
            <w:r>
              <w:rPr>
                <w:rFonts w:hint="default"/>
              </w:rPr>
              <w:t>产生量为</w:t>
            </w:r>
            <w:r>
              <w:rPr>
                <w:rFonts w:hint="default"/>
                <w:lang w:val="en-US" w:eastAsia="zh-CN"/>
              </w:rPr>
              <w:t>0.02</w:t>
            </w:r>
            <w:r>
              <w:rPr>
                <w:rFonts w:hint="default"/>
              </w:rPr>
              <w:t>t/a。</w:t>
            </w:r>
          </w:p>
          <w:p>
            <w:pPr>
              <w:pStyle w:val="44"/>
              <w:bidi w:val="0"/>
              <w:rPr>
                <w:rFonts w:hint="default"/>
              </w:rPr>
            </w:pPr>
            <w:r>
              <w:rPr>
                <w:rFonts w:hint="eastAsia"/>
                <w:lang w:eastAsia="zh-CN"/>
              </w:rPr>
              <w:t>（</w:t>
            </w:r>
            <w:r>
              <w:rPr>
                <w:rFonts w:hint="eastAsia"/>
                <w:lang w:val="en-US" w:eastAsia="zh-CN"/>
              </w:rPr>
              <w:t>6）</w:t>
            </w:r>
            <w:r>
              <w:rPr>
                <w:rFonts w:hint="default"/>
              </w:rPr>
              <w:t>生活垃圾</w:t>
            </w:r>
          </w:p>
          <w:p>
            <w:pPr>
              <w:pStyle w:val="44"/>
              <w:bidi w:val="0"/>
              <w:rPr>
                <w:rFonts w:hint="default"/>
              </w:rPr>
            </w:pPr>
            <w:r>
              <w:rPr>
                <w:rFonts w:hint="default"/>
              </w:rPr>
              <w:t>本项目有职工</w:t>
            </w:r>
            <w:r>
              <w:rPr>
                <w:rFonts w:hint="default"/>
                <w:lang w:val="en-US" w:eastAsia="zh-CN"/>
              </w:rPr>
              <w:t>10</w:t>
            </w:r>
            <w:r>
              <w:rPr>
                <w:rFonts w:hint="default"/>
              </w:rPr>
              <w:t>人，不</w:t>
            </w:r>
            <w:r>
              <w:rPr>
                <w:rFonts w:hint="eastAsia"/>
                <w:lang w:eastAsia="zh-CN"/>
              </w:rPr>
              <w:t>在小微园内</w:t>
            </w:r>
            <w:r>
              <w:rPr>
                <w:rFonts w:hint="default"/>
              </w:rPr>
              <w:t>住宿</w:t>
            </w:r>
            <w:r>
              <w:rPr>
                <w:rFonts w:hint="eastAsia"/>
                <w:lang w:eastAsia="zh-CN"/>
              </w:rPr>
              <w:t>，职工</w:t>
            </w:r>
            <w:r>
              <w:rPr>
                <w:rFonts w:hint="default"/>
              </w:rPr>
              <w:t>产生生活垃圾按0.5kg/人·d计，则生活垃圾总产生量</w:t>
            </w:r>
            <w:r>
              <w:rPr>
                <w:rFonts w:hint="default"/>
                <w:lang w:val="en-US" w:eastAsia="zh-CN"/>
              </w:rPr>
              <w:t>1.65</w:t>
            </w:r>
            <w:r>
              <w:rPr>
                <w:rFonts w:hint="default"/>
              </w:rPr>
              <w:t>t/a。</w:t>
            </w:r>
          </w:p>
          <w:p>
            <w:pPr>
              <w:pStyle w:val="44"/>
              <w:bidi w:val="0"/>
              <w:rPr>
                <w:rFonts w:hint="default"/>
                <w:lang w:eastAsia="zh-CN"/>
              </w:rPr>
            </w:pPr>
            <w:r>
              <w:rPr>
                <w:rFonts w:hint="default"/>
                <w:lang w:val="en-US" w:eastAsia="zh-CN"/>
              </w:rPr>
              <w:t>上述固体废物产生后，分类收集与处置，一般工业固体废物金属碎屑</w:t>
            </w:r>
            <w:r>
              <w:rPr>
                <w:rFonts w:hint="default"/>
              </w:rPr>
              <w:t>集中收集后外卖</w:t>
            </w:r>
            <w:r>
              <w:rPr>
                <w:rFonts w:hint="default"/>
                <w:lang w:val="en-US" w:eastAsia="zh-CN"/>
              </w:rPr>
              <w:t>综合利用，</w:t>
            </w:r>
            <w:r>
              <w:rPr>
                <w:rFonts w:hint="eastAsia"/>
                <w:lang w:val="en-US" w:eastAsia="zh-CN"/>
              </w:rPr>
              <w:t>含油拉丝固废</w:t>
            </w:r>
            <w:r>
              <w:rPr>
                <w:rFonts w:hint="default"/>
                <w:lang w:val="en-US" w:eastAsia="zh-CN"/>
              </w:rPr>
              <w:t>和生活垃圾分类收集后由委托环卫部门处置，危险废物产生后由本项目建设单位送至小微园项目危废库，小微园危废库管理单位定期委托有资质单位处理，本项目建设单位与小微园危废库管理单位共同做好台账与电子转运联单工作。</w:t>
            </w:r>
            <w:r>
              <w:rPr>
                <w:rFonts w:hint="default"/>
              </w:rPr>
              <w:t>本项目固废产生情况及处置</w:t>
            </w:r>
            <w:r>
              <w:rPr>
                <w:rFonts w:hint="default"/>
                <w:lang w:val="en-US" w:eastAsia="zh-CN"/>
              </w:rPr>
              <w:t>见</w:t>
            </w:r>
            <w:r>
              <w:rPr>
                <w:rFonts w:hint="default"/>
                <w:lang w:val="en-US" w:eastAsia="zh-CN"/>
              </w:rPr>
              <w:fldChar w:fldCharType="begin"/>
            </w:r>
            <w:r>
              <w:rPr>
                <w:rFonts w:hint="default"/>
                <w:lang w:val="en-US" w:eastAsia="zh-CN"/>
              </w:rPr>
              <w:instrText xml:space="preserve"> REF _Ref31352 \n \h </w:instrText>
            </w:r>
            <w:r>
              <w:rPr>
                <w:rFonts w:hint="default"/>
                <w:lang w:val="en-US" w:eastAsia="zh-CN"/>
              </w:rPr>
              <w:fldChar w:fldCharType="separate"/>
            </w:r>
            <w:r>
              <w:rPr>
                <w:rFonts w:hint="default"/>
                <w:lang w:val="en-US" w:eastAsia="zh-CN"/>
              </w:rPr>
              <w:t>表31</w:t>
            </w:r>
            <w:r>
              <w:rPr>
                <w:rFonts w:hint="default"/>
                <w:lang w:val="en-US" w:eastAsia="zh-CN"/>
              </w:rPr>
              <w:fldChar w:fldCharType="end"/>
            </w:r>
            <w:r>
              <w:rPr>
                <w:rFonts w:hint="default"/>
                <w:lang w:eastAsia="zh-CN"/>
              </w:rPr>
              <w:t>。</w:t>
            </w:r>
          </w:p>
          <w:p>
            <w:pPr>
              <w:pStyle w:val="41"/>
              <w:bidi w:val="0"/>
              <w:rPr>
                <w:rFonts w:hint="default" w:ascii="Times New Roman" w:hAnsi="Times New Roman" w:cs="Times New Roman"/>
                <w:b/>
                <w:color w:val="auto"/>
                <w:sz w:val="21"/>
                <w:szCs w:val="21"/>
                <w:highlight w:val="none"/>
              </w:rPr>
            </w:pPr>
            <w:bookmarkStart w:id="69" w:name="_Ref31352"/>
            <w:bookmarkStart w:id="70" w:name="_Ref28204"/>
            <w:bookmarkStart w:id="71" w:name="OLE_LINK22"/>
            <w:bookmarkStart w:id="72" w:name="OLE_LINK21"/>
            <w:r>
              <w:rPr>
                <w:rFonts w:hint="default" w:ascii="Times New Roman" w:hAnsi="Times New Roman" w:cs="Times New Roman"/>
                <w:b/>
                <w:color w:val="auto"/>
                <w:sz w:val="21"/>
                <w:szCs w:val="21"/>
                <w:highlight w:val="none"/>
              </w:rPr>
              <w:t>本项目固废产生情况及处置一览表</w:t>
            </w:r>
            <w:bookmarkEnd w:id="69"/>
            <w:bookmarkEnd w:id="70"/>
          </w:p>
          <w:bookmarkEnd w:id="71"/>
          <w:bookmarkEnd w:id="72"/>
          <w:tbl>
            <w:tblPr>
              <w:tblStyle w:val="18"/>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233"/>
              <w:gridCol w:w="652"/>
              <w:gridCol w:w="543"/>
              <w:gridCol w:w="1410"/>
              <w:gridCol w:w="402"/>
              <w:gridCol w:w="590"/>
              <w:gridCol w:w="726"/>
              <w:gridCol w:w="415"/>
              <w:gridCol w:w="743"/>
              <w:gridCol w:w="743"/>
              <w:gridCol w:w="652"/>
              <w:gridCol w:w="12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1101" w:hRule="atLeast"/>
              </w:trPr>
              <w:tc>
                <w:tcPr>
                  <w:tcW w:w="139" w:type="pct"/>
                  <w:noWrap w:val="0"/>
                  <w:vAlign w:val="center"/>
                </w:tcPr>
                <w:p>
                  <w:pPr>
                    <w:pStyle w:val="42"/>
                    <w:bidi w:val="0"/>
                    <w:rPr>
                      <w:rFonts w:hint="default"/>
                      <w:color w:val="auto"/>
                      <w:szCs w:val="21"/>
                    </w:rPr>
                  </w:pPr>
                  <w:r>
                    <w:rPr>
                      <w:rFonts w:hint="default"/>
                      <w:color w:val="auto"/>
                      <w:szCs w:val="21"/>
                    </w:rPr>
                    <w:t>序号</w:t>
                  </w:r>
                </w:p>
                <w:p>
                  <w:pPr>
                    <w:pStyle w:val="42"/>
                    <w:bidi w:val="0"/>
                    <w:rPr>
                      <w:rFonts w:hint="default"/>
                      <w:color w:val="auto"/>
                      <w:szCs w:val="21"/>
                    </w:rPr>
                  </w:pPr>
                </w:p>
              </w:tc>
              <w:tc>
                <w:tcPr>
                  <w:tcW w:w="388" w:type="pct"/>
                  <w:noWrap w:val="0"/>
                  <w:vAlign w:val="center"/>
                </w:tcPr>
                <w:p>
                  <w:pPr>
                    <w:pStyle w:val="42"/>
                    <w:bidi w:val="0"/>
                    <w:rPr>
                      <w:rFonts w:hint="default"/>
                      <w:color w:val="auto"/>
                      <w:szCs w:val="21"/>
                    </w:rPr>
                  </w:pPr>
                  <w:r>
                    <w:rPr>
                      <w:rFonts w:hint="default"/>
                      <w:color w:val="auto"/>
                      <w:szCs w:val="21"/>
                    </w:rPr>
                    <w:t>固废名称</w:t>
                  </w:r>
                </w:p>
              </w:tc>
              <w:tc>
                <w:tcPr>
                  <w:tcW w:w="323" w:type="pct"/>
                  <w:noWrap w:val="0"/>
                  <w:vAlign w:val="center"/>
                </w:tcPr>
                <w:p>
                  <w:pPr>
                    <w:pStyle w:val="42"/>
                    <w:bidi w:val="0"/>
                    <w:rPr>
                      <w:rFonts w:hint="default"/>
                      <w:color w:val="auto"/>
                      <w:szCs w:val="21"/>
                    </w:rPr>
                  </w:pPr>
                  <w:r>
                    <w:rPr>
                      <w:rFonts w:hint="default"/>
                      <w:color w:val="auto"/>
                      <w:szCs w:val="21"/>
                    </w:rPr>
                    <w:t>废物性质</w:t>
                  </w:r>
                </w:p>
              </w:tc>
              <w:tc>
                <w:tcPr>
                  <w:tcW w:w="839" w:type="pct"/>
                  <w:noWrap w:val="0"/>
                  <w:vAlign w:val="center"/>
                </w:tcPr>
                <w:p>
                  <w:pPr>
                    <w:pStyle w:val="42"/>
                    <w:bidi w:val="0"/>
                    <w:rPr>
                      <w:rFonts w:hint="default"/>
                      <w:color w:val="auto"/>
                      <w:szCs w:val="21"/>
                    </w:rPr>
                  </w:pPr>
                  <w:r>
                    <w:rPr>
                      <w:rFonts w:hint="default"/>
                      <w:color w:val="auto"/>
                      <w:szCs w:val="21"/>
                    </w:rPr>
                    <w:t>类别编号</w:t>
                  </w:r>
                </w:p>
              </w:tc>
              <w:tc>
                <w:tcPr>
                  <w:tcW w:w="237" w:type="pct"/>
                  <w:noWrap w:val="0"/>
                  <w:vAlign w:val="center"/>
                </w:tcPr>
                <w:p>
                  <w:pPr>
                    <w:pStyle w:val="42"/>
                    <w:bidi w:val="0"/>
                    <w:rPr>
                      <w:rFonts w:hint="default"/>
                      <w:color w:val="auto"/>
                      <w:szCs w:val="21"/>
                    </w:rPr>
                  </w:pPr>
                  <w:r>
                    <w:rPr>
                      <w:rFonts w:hint="default"/>
                      <w:color w:val="auto"/>
                      <w:szCs w:val="21"/>
                    </w:rPr>
                    <w:t>危险特性</w:t>
                  </w:r>
                </w:p>
              </w:tc>
              <w:tc>
                <w:tcPr>
                  <w:tcW w:w="351" w:type="pct"/>
                  <w:noWrap w:val="0"/>
                  <w:vAlign w:val="center"/>
                </w:tcPr>
                <w:p>
                  <w:pPr>
                    <w:pStyle w:val="42"/>
                    <w:bidi w:val="0"/>
                    <w:rPr>
                      <w:rFonts w:hint="default"/>
                      <w:color w:val="auto"/>
                      <w:szCs w:val="21"/>
                    </w:rPr>
                  </w:pPr>
                  <w:r>
                    <w:rPr>
                      <w:rFonts w:hint="default"/>
                      <w:color w:val="auto"/>
                      <w:szCs w:val="21"/>
                    </w:rPr>
                    <w:t>产生量</w:t>
                  </w:r>
                  <w:r>
                    <w:rPr>
                      <w:rFonts w:hint="default"/>
                      <w:color w:val="auto"/>
                      <w:szCs w:val="21"/>
                      <w:highlight w:val="none"/>
                    </w:rPr>
                    <w:t>(</w:t>
                  </w:r>
                  <w:r>
                    <w:rPr>
                      <w:rFonts w:hint="default"/>
                      <w:color w:val="auto"/>
                      <w:szCs w:val="21"/>
                    </w:rPr>
                    <w:t>t/a)</w:t>
                  </w:r>
                </w:p>
              </w:tc>
              <w:tc>
                <w:tcPr>
                  <w:tcW w:w="432" w:type="pct"/>
                  <w:noWrap w:val="0"/>
                  <w:vAlign w:val="center"/>
                </w:tcPr>
                <w:p>
                  <w:pPr>
                    <w:pStyle w:val="42"/>
                    <w:bidi w:val="0"/>
                    <w:rPr>
                      <w:rFonts w:hint="default"/>
                      <w:color w:val="auto"/>
                      <w:szCs w:val="21"/>
                    </w:rPr>
                  </w:pPr>
                  <w:r>
                    <w:rPr>
                      <w:rFonts w:hint="default"/>
                      <w:color w:val="auto"/>
                      <w:szCs w:val="21"/>
                    </w:rPr>
                    <w:t>产生工序及装置</w:t>
                  </w:r>
                </w:p>
              </w:tc>
              <w:tc>
                <w:tcPr>
                  <w:tcW w:w="247" w:type="pct"/>
                  <w:noWrap w:val="0"/>
                  <w:vAlign w:val="center"/>
                </w:tcPr>
                <w:p>
                  <w:pPr>
                    <w:pStyle w:val="42"/>
                    <w:bidi w:val="0"/>
                    <w:rPr>
                      <w:rFonts w:hint="default"/>
                      <w:color w:val="auto"/>
                      <w:szCs w:val="21"/>
                    </w:rPr>
                  </w:pPr>
                  <w:r>
                    <w:rPr>
                      <w:rFonts w:hint="default"/>
                      <w:color w:val="auto"/>
                      <w:szCs w:val="21"/>
                    </w:rPr>
                    <w:t>形态</w:t>
                  </w:r>
                </w:p>
              </w:tc>
              <w:tc>
                <w:tcPr>
                  <w:tcW w:w="442" w:type="pct"/>
                  <w:noWrap w:val="0"/>
                  <w:vAlign w:val="center"/>
                </w:tcPr>
                <w:p>
                  <w:pPr>
                    <w:pStyle w:val="42"/>
                    <w:bidi w:val="0"/>
                    <w:rPr>
                      <w:rFonts w:hint="default"/>
                      <w:color w:val="auto"/>
                      <w:szCs w:val="21"/>
                    </w:rPr>
                  </w:pPr>
                  <w:r>
                    <w:rPr>
                      <w:rFonts w:hint="default"/>
                      <w:color w:val="auto"/>
                      <w:szCs w:val="21"/>
                    </w:rPr>
                    <w:t>主要成分</w:t>
                  </w:r>
                </w:p>
              </w:tc>
              <w:tc>
                <w:tcPr>
                  <w:tcW w:w="442" w:type="pct"/>
                  <w:noWrap w:val="0"/>
                  <w:vAlign w:val="center"/>
                </w:tcPr>
                <w:p>
                  <w:pPr>
                    <w:pStyle w:val="42"/>
                    <w:bidi w:val="0"/>
                    <w:rPr>
                      <w:rFonts w:hint="default"/>
                      <w:color w:val="auto"/>
                      <w:szCs w:val="21"/>
                    </w:rPr>
                  </w:pPr>
                  <w:r>
                    <w:rPr>
                      <w:rFonts w:hint="default"/>
                      <w:color w:val="auto"/>
                      <w:szCs w:val="21"/>
                    </w:rPr>
                    <w:t>有害成分</w:t>
                  </w:r>
                </w:p>
              </w:tc>
              <w:tc>
                <w:tcPr>
                  <w:tcW w:w="388" w:type="pct"/>
                  <w:noWrap w:val="0"/>
                  <w:vAlign w:val="center"/>
                </w:tcPr>
                <w:p>
                  <w:pPr>
                    <w:pStyle w:val="42"/>
                    <w:bidi w:val="0"/>
                    <w:rPr>
                      <w:rFonts w:hint="default"/>
                      <w:color w:val="auto"/>
                      <w:szCs w:val="21"/>
                    </w:rPr>
                  </w:pPr>
                  <w:r>
                    <w:rPr>
                      <w:rFonts w:hint="default"/>
                      <w:color w:val="auto"/>
                      <w:szCs w:val="21"/>
                    </w:rPr>
                    <w:t>产废规律</w:t>
                  </w:r>
                </w:p>
              </w:tc>
              <w:tc>
                <w:tcPr>
                  <w:tcW w:w="767" w:type="pct"/>
                  <w:noWrap w:val="0"/>
                  <w:vAlign w:val="center"/>
                </w:tcPr>
                <w:p>
                  <w:pPr>
                    <w:pStyle w:val="42"/>
                    <w:bidi w:val="0"/>
                    <w:rPr>
                      <w:rFonts w:hint="default"/>
                      <w:color w:val="auto"/>
                      <w:szCs w:val="21"/>
                    </w:rPr>
                  </w:pPr>
                  <w:r>
                    <w:rPr>
                      <w:rFonts w:hint="default"/>
                      <w:color w:val="auto"/>
                      <w:szCs w:val="21"/>
                    </w:rPr>
                    <w:t>污染防治措施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713" w:hRule="atLeast"/>
              </w:trPr>
              <w:tc>
                <w:tcPr>
                  <w:tcW w:w="139" w:type="pct"/>
                  <w:noWrap w:val="0"/>
                  <w:vAlign w:val="center"/>
                </w:tcPr>
                <w:p>
                  <w:pPr>
                    <w:pStyle w:val="42"/>
                    <w:bidi w:val="0"/>
                    <w:rPr>
                      <w:rFonts w:hint="default"/>
                      <w:color w:val="auto"/>
                      <w:szCs w:val="21"/>
                    </w:rPr>
                  </w:pPr>
                  <w:r>
                    <w:rPr>
                      <w:rFonts w:hint="default"/>
                      <w:color w:val="auto"/>
                      <w:szCs w:val="21"/>
                    </w:rPr>
                    <w:t>1</w:t>
                  </w:r>
                </w:p>
              </w:tc>
              <w:tc>
                <w:tcPr>
                  <w:tcW w:w="388" w:type="pct"/>
                  <w:noWrap w:val="0"/>
                  <w:vAlign w:val="center"/>
                </w:tcPr>
                <w:p>
                  <w:pPr>
                    <w:pStyle w:val="42"/>
                    <w:bidi w:val="0"/>
                    <w:rPr>
                      <w:rFonts w:hint="default"/>
                      <w:color w:val="auto"/>
                      <w:szCs w:val="21"/>
                    </w:rPr>
                  </w:pPr>
                  <w:r>
                    <w:rPr>
                      <w:rFonts w:hint="default"/>
                      <w:color w:val="auto"/>
                      <w:szCs w:val="21"/>
                      <w:lang w:val="en-US" w:eastAsia="zh-CN"/>
                    </w:rPr>
                    <w:t>金属碎屑</w:t>
                  </w:r>
                </w:p>
              </w:tc>
              <w:tc>
                <w:tcPr>
                  <w:tcW w:w="323" w:type="pct"/>
                  <w:noWrap w:val="0"/>
                  <w:vAlign w:val="center"/>
                </w:tcPr>
                <w:p>
                  <w:pPr>
                    <w:pStyle w:val="42"/>
                    <w:bidi w:val="0"/>
                    <w:rPr>
                      <w:rFonts w:hint="default"/>
                      <w:color w:val="auto"/>
                      <w:szCs w:val="21"/>
                    </w:rPr>
                  </w:pPr>
                  <w:r>
                    <w:rPr>
                      <w:rFonts w:hint="default"/>
                      <w:color w:val="auto"/>
                      <w:szCs w:val="21"/>
                    </w:rPr>
                    <w:t>一般固废</w:t>
                  </w:r>
                </w:p>
              </w:tc>
              <w:tc>
                <w:tcPr>
                  <w:tcW w:w="839" w:type="pct"/>
                  <w:noWrap w:val="0"/>
                  <w:vAlign w:val="center"/>
                </w:tcPr>
                <w:p>
                  <w:pPr>
                    <w:pStyle w:val="42"/>
                    <w:bidi w:val="0"/>
                    <w:rPr>
                      <w:rFonts w:hint="default"/>
                      <w:color w:val="auto"/>
                      <w:szCs w:val="21"/>
                    </w:rPr>
                  </w:pPr>
                  <w:r>
                    <w:rPr>
                      <w:rFonts w:hint="default"/>
                      <w:color w:val="auto"/>
                      <w:szCs w:val="21"/>
                    </w:rPr>
                    <w:t>/</w:t>
                  </w:r>
                </w:p>
              </w:tc>
              <w:tc>
                <w:tcPr>
                  <w:tcW w:w="237" w:type="pct"/>
                  <w:noWrap w:val="0"/>
                  <w:vAlign w:val="center"/>
                </w:tcPr>
                <w:p>
                  <w:pPr>
                    <w:pStyle w:val="42"/>
                    <w:bidi w:val="0"/>
                    <w:rPr>
                      <w:rFonts w:hint="default"/>
                      <w:color w:val="auto"/>
                      <w:szCs w:val="21"/>
                    </w:rPr>
                  </w:pPr>
                  <w:r>
                    <w:rPr>
                      <w:rFonts w:hint="default"/>
                      <w:color w:val="auto"/>
                      <w:szCs w:val="21"/>
                    </w:rPr>
                    <w:t>/</w:t>
                  </w:r>
                </w:p>
              </w:tc>
              <w:tc>
                <w:tcPr>
                  <w:tcW w:w="351" w:type="pct"/>
                  <w:noWrap w:val="0"/>
                  <w:vAlign w:val="center"/>
                </w:tcPr>
                <w:p>
                  <w:pPr>
                    <w:pStyle w:val="42"/>
                    <w:bidi w:val="0"/>
                    <w:rPr>
                      <w:rFonts w:hint="default"/>
                      <w:color w:val="auto"/>
                      <w:szCs w:val="21"/>
                      <w:lang w:val="en-US" w:eastAsia="zh-CN"/>
                    </w:rPr>
                  </w:pPr>
                  <w:r>
                    <w:rPr>
                      <w:rFonts w:hint="default"/>
                      <w:color w:val="auto"/>
                      <w:szCs w:val="21"/>
                      <w:lang w:val="en-US" w:eastAsia="zh-CN"/>
                    </w:rPr>
                    <w:t>150</w:t>
                  </w:r>
                </w:p>
              </w:tc>
              <w:tc>
                <w:tcPr>
                  <w:tcW w:w="432" w:type="pct"/>
                  <w:noWrap w:val="0"/>
                  <w:vAlign w:val="center"/>
                </w:tcPr>
                <w:p>
                  <w:pPr>
                    <w:pStyle w:val="42"/>
                    <w:bidi w:val="0"/>
                    <w:rPr>
                      <w:rFonts w:hint="default"/>
                      <w:color w:val="auto"/>
                      <w:szCs w:val="21"/>
                      <w:lang w:val="en-US" w:eastAsia="zh-CN"/>
                    </w:rPr>
                  </w:pPr>
                  <w:r>
                    <w:rPr>
                      <w:rFonts w:hint="default"/>
                      <w:color w:val="auto"/>
                      <w:szCs w:val="21"/>
                      <w:lang w:val="en-US" w:eastAsia="zh-CN"/>
                    </w:rPr>
                    <w:t>生产</w:t>
                  </w:r>
                </w:p>
              </w:tc>
              <w:tc>
                <w:tcPr>
                  <w:tcW w:w="247" w:type="pct"/>
                  <w:noWrap w:val="0"/>
                  <w:vAlign w:val="center"/>
                </w:tcPr>
                <w:p>
                  <w:pPr>
                    <w:pStyle w:val="42"/>
                    <w:bidi w:val="0"/>
                    <w:rPr>
                      <w:rFonts w:hint="default"/>
                      <w:color w:val="auto"/>
                      <w:szCs w:val="21"/>
                    </w:rPr>
                  </w:pPr>
                  <w:r>
                    <w:rPr>
                      <w:rFonts w:hint="default"/>
                      <w:color w:val="auto"/>
                      <w:szCs w:val="21"/>
                    </w:rPr>
                    <w:t>固态</w:t>
                  </w:r>
                </w:p>
              </w:tc>
              <w:tc>
                <w:tcPr>
                  <w:tcW w:w="442" w:type="pct"/>
                  <w:noWrap w:val="0"/>
                  <w:vAlign w:val="center"/>
                </w:tcPr>
                <w:p>
                  <w:pPr>
                    <w:pStyle w:val="42"/>
                    <w:bidi w:val="0"/>
                    <w:rPr>
                      <w:rFonts w:hint="default"/>
                      <w:color w:val="auto"/>
                      <w:szCs w:val="21"/>
                    </w:rPr>
                  </w:pPr>
                  <w:r>
                    <w:rPr>
                      <w:rFonts w:hint="default"/>
                      <w:color w:val="auto"/>
                      <w:szCs w:val="21"/>
                    </w:rPr>
                    <w:t>铁屑</w:t>
                  </w:r>
                </w:p>
              </w:tc>
              <w:tc>
                <w:tcPr>
                  <w:tcW w:w="442" w:type="pct"/>
                  <w:noWrap w:val="0"/>
                  <w:vAlign w:val="center"/>
                </w:tcPr>
                <w:p>
                  <w:pPr>
                    <w:pStyle w:val="42"/>
                    <w:bidi w:val="0"/>
                    <w:rPr>
                      <w:rFonts w:hint="default"/>
                      <w:color w:val="auto"/>
                      <w:szCs w:val="21"/>
                    </w:rPr>
                  </w:pPr>
                  <w:r>
                    <w:rPr>
                      <w:rFonts w:hint="default"/>
                      <w:color w:val="auto"/>
                      <w:szCs w:val="21"/>
                    </w:rPr>
                    <w:t>/</w:t>
                  </w:r>
                </w:p>
              </w:tc>
              <w:tc>
                <w:tcPr>
                  <w:tcW w:w="388" w:type="pct"/>
                  <w:noWrap w:val="0"/>
                  <w:vAlign w:val="center"/>
                </w:tcPr>
                <w:p>
                  <w:pPr>
                    <w:pStyle w:val="42"/>
                    <w:bidi w:val="0"/>
                    <w:rPr>
                      <w:rFonts w:hint="default"/>
                      <w:color w:val="auto"/>
                      <w:szCs w:val="21"/>
                    </w:rPr>
                  </w:pPr>
                  <w:r>
                    <w:rPr>
                      <w:rFonts w:hint="default"/>
                      <w:color w:val="auto"/>
                      <w:szCs w:val="21"/>
                    </w:rPr>
                    <w:t>持续</w:t>
                  </w:r>
                </w:p>
              </w:tc>
              <w:tc>
                <w:tcPr>
                  <w:tcW w:w="767" w:type="pct"/>
                  <w:noWrap w:val="0"/>
                  <w:vAlign w:val="center"/>
                </w:tcPr>
                <w:p>
                  <w:pPr>
                    <w:pStyle w:val="42"/>
                    <w:bidi w:val="0"/>
                    <w:rPr>
                      <w:rFonts w:hint="default"/>
                      <w:color w:val="auto"/>
                      <w:szCs w:val="21"/>
                    </w:rPr>
                  </w:pPr>
                  <w:r>
                    <w:rPr>
                      <w:rFonts w:hint="default"/>
                      <w:color w:val="auto"/>
                      <w:szCs w:val="21"/>
                    </w:rPr>
                    <w:t>集中收集后外卖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713" w:hRule="atLeast"/>
              </w:trPr>
              <w:tc>
                <w:tcPr>
                  <w:tcW w:w="139" w:type="pct"/>
                  <w:noWrap w:val="0"/>
                  <w:vAlign w:val="center"/>
                </w:tcPr>
                <w:p>
                  <w:pPr>
                    <w:pStyle w:val="42"/>
                    <w:bidi w:val="0"/>
                    <w:rPr>
                      <w:rFonts w:hint="default"/>
                      <w:color w:val="auto"/>
                      <w:szCs w:val="21"/>
                      <w:lang w:val="en-US" w:eastAsia="zh-CN"/>
                    </w:rPr>
                  </w:pPr>
                  <w:r>
                    <w:rPr>
                      <w:rFonts w:hint="default"/>
                      <w:color w:val="auto"/>
                      <w:szCs w:val="21"/>
                      <w:lang w:val="en-US" w:eastAsia="zh-CN"/>
                    </w:rPr>
                    <w:t>2</w:t>
                  </w:r>
                </w:p>
              </w:tc>
              <w:tc>
                <w:tcPr>
                  <w:tcW w:w="388" w:type="pct"/>
                  <w:noWrap w:val="0"/>
                  <w:vAlign w:val="center"/>
                </w:tcPr>
                <w:p>
                  <w:pPr>
                    <w:pStyle w:val="42"/>
                    <w:bidi w:val="0"/>
                    <w:rPr>
                      <w:rFonts w:hint="default"/>
                      <w:color w:val="auto"/>
                      <w:szCs w:val="21"/>
                      <w:lang w:val="en-US" w:eastAsia="zh-CN"/>
                    </w:rPr>
                  </w:pPr>
                  <w:r>
                    <w:rPr>
                      <w:rFonts w:hint="eastAsia"/>
                      <w:color w:val="auto"/>
                      <w:szCs w:val="21"/>
                      <w:lang w:val="en-US" w:eastAsia="zh-CN"/>
                    </w:rPr>
                    <w:t>含油拉丝固废</w:t>
                  </w:r>
                </w:p>
              </w:tc>
              <w:tc>
                <w:tcPr>
                  <w:tcW w:w="323" w:type="pct"/>
                  <w:vMerge w:val="restart"/>
                  <w:noWrap w:val="0"/>
                  <w:vAlign w:val="center"/>
                </w:tcPr>
                <w:p>
                  <w:pPr>
                    <w:pStyle w:val="42"/>
                    <w:bidi w:val="0"/>
                    <w:rPr>
                      <w:rFonts w:hint="default"/>
                      <w:color w:val="auto"/>
                      <w:szCs w:val="21"/>
                      <w:lang w:val="en-US" w:eastAsia="zh-CN"/>
                    </w:rPr>
                  </w:pPr>
                  <w:r>
                    <w:rPr>
                      <w:rFonts w:hint="default"/>
                      <w:color w:val="auto"/>
                      <w:szCs w:val="21"/>
                      <w:lang w:val="en-US" w:eastAsia="zh-CN"/>
                    </w:rPr>
                    <w:t>危险废物</w:t>
                  </w:r>
                </w:p>
              </w:tc>
              <w:tc>
                <w:tcPr>
                  <w:tcW w:w="839" w:type="pct"/>
                  <w:noWrap w:val="0"/>
                  <w:vAlign w:val="center"/>
                </w:tcPr>
                <w:p>
                  <w:pPr>
                    <w:pStyle w:val="42"/>
                    <w:bidi w:val="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HW49</w:t>
                  </w:r>
                </w:p>
                <w:p>
                  <w:pPr>
                    <w:pStyle w:val="42"/>
                    <w:bidi w:val="0"/>
                    <w:rPr>
                      <w:rFonts w:hint="default"/>
                      <w:color w:val="auto"/>
                      <w:szCs w:val="21"/>
                      <w:lang w:val="zh-CN" w:eastAsia="zh-CN"/>
                    </w:rPr>
                  </w:pPr>
                  <w:r>
                    <w:rPr>
                      <w:rFonts w:hint="default" w:ascii="Times New Roman" w:hAnsi="Times New Roman" w:cs="Times New Roman"/>
                      <w:color w:val="auto"/>
                      <w:szCs w:val="21"/>
                      <w:highlight w:val="none"/>
                      <w:lang w:val="en-US" w:eastAsia="zh-CN"/>
                    </w:rPr>
                    <w:t>(900-</w:t>
                  </w:r>
                  <w:r>
                    <w:rPr>
                      <w:rFonts w:hint="eastAsia" w:cs="Times New Roman"/>
                      <w:color w:val="auto"/>
                      <w:szCs w:val="21"/>
                      <w:highlight w:val="none"/>
                      <w:lang w:val="en-US" w:eastAsia="zh-CN"/>
                    </w:rPr>
                    <w:t>209</w:t>
                  </w:r>
                  <w:r>
                    <w:rPr>
                      <w:rFonts w:hint="default" w:ascii="Times New Roman" w:hAnsi="Times New Roman" w:cs="Times New Roman"/>
                      <w:color w:val="auto"/>
                      <w:szCs w:val="21"/>
                      <w:highlight w:val="none"/>
                      <w:lang w:val="en-US" w:eastAsia="zh-CN"/>
                    </w:rPr>
                    <w:t>-</w:t>
                  </w:r>
                  <w:r>
                    <w:rPr>
                      <w:rFonts w:hint="eastAsia" w:cs="Times New Roman"/>
                      <w:color w:val="auto"/>
                      <w:szCs w:val="21"/>
                      <w:highlight w:val="none"/>
                      <w:lang w:val="en-US" w:eastAsia="zh-CN"/>
                    </w:rPr>
                    <w:t>08)</w:t>
                  </w:r>
                </w:p>
              </w:tc>
              <w:tc>
                <w:tcPr>
                  <w:tcW w:w="237" w:type="pct"/>
                  <w:noWrap w:val="0"/>
                  <w:vAlign w:val="center"/>
                </w:tcPr>
                <w:p>
                  <w:pPr>
                    <w:pStyle w:val="42"/>
                    <w:bidi w:val="0"/>
                    <w:rPr>
                      <w:rFonts w:hint="default"/>
                      <w:color w:val="auto"/>
                      <w:szCs w:val="21"/>
                      <w:lang w:val="zh-CN" w:eastAsia="zh-CN"/>
                    </w:rPr>
                  </w:pPr>
                  <w:r>
                    <w:rPr>
                      <w:rFonts w:hint="default"/>
                      <w:color w:val="auto"/>
                      <w:szCs w:val="21"/>
                    </w:rPr>
                    <w:t>/</w:t>
                  </w:r>
                </w:p>
              </w:tc>
              <w:tc>
                <w:tcPr>
                  <w:tcW w:w="351" w:type="pct"/>
                  <w:noWrap w:val="0"/>
                  <w:vAlign w:val="center"/>
                </w:tcPr>
                <w:p>
                  <w:pPr>
                    <w:pStyle w:val="42"/>
                    <w:bidi w:val="0"/>
                    <w:rPr>
                      <w:rFonts w:hint="default"/>
                      <w:color w:val="auto"/>
                      <w:szCs w:val="21"/>
                      <w:lang w:val="en-US" w:eastAsia="zh-CN"/>
                    </w:rPr>
                  </w:pPr>
                  <w:r>
                    <w:rPr>
                      <w:rFonts w:hint="default"/>
                      <w:color w:val="auto"/>
                      <w:szCs w:val="21"/>
                      <w:lang w:val="en-US" w:eastAsia="zh-CN"/>
                    </w:rPr>
                    <w:t>20.6</w:t>
                  </w:r>
                </w:p>
              </w:tc>
              <w:tc>
                <w:tcPr>
                  <w:tcW w:w="432" w:type="pct"/>
                  <w:noWrap w:val="0"/>
                  <w:vAlign w:val="center"/>
                </w:tcPr>
                <w:p>
                  <w:pPr>
                    <w:pStyle w:val="42"/>
                    <w:bidi w:val="0"/>
                    <w:rPr>
                      <w:rFonts w:hint="default"/>
                      <w:color w:val="auto"/>
                      <w:szCs w:val="21"/>
                      <w:lang w:val="en-US" w:eastAsia="zh-CN"/>
                    </w:rPr>
                  </w:pPr>
                  <w:r>
                    <w:rPr>
                      <w:rFonts w:hint="default"/>
                      <w:color w:val="auto"/>
                      <w:szCs w:val="21"/>
                      <w:lang w:val="en-US" w:eastAsia="zh-CN"/>
                    </w:rPr>
                    <w:t>上灰及拉丝</w:t>
                  </w:r>
                </w:p>
              </w:tc>
              <w:tc>
                <w:tcPr>
                  <w:tcW w:w="247" w:type="pct"/>
                  <w:noWrap w:val="0"/>
                  <w:vAlign w:val="center"/>
                </w:tcPr>
                <w:p>
                  <w:pPr>
                    <w:pStyle w:val="42"/>
                    <w:bidi w:val="0"/>
                    <w:rPr>
                      <w:rFonts w:hint="default"/>
                      <w:color w:val="auto"/>
                      <w:szCs w:val="21"/>
                    </w:rPr>
                  </w:pPr>
                  <w:r>
                    <w:rPr>
                      <w:rFonts w:hint="default"/>
                      <w:color w:val="auto"/>
                      <w:szCs w:val="21"/>
                    </w:rPr>
                    <w:t>固态</w:t>
                  </w:r>
                </w:p>
              </w:tc>
              <w:tc>
                <w:tcPr>
                  <w:tcW w:w="442" w:type="pct"/>
                  <w:noWrap w:val="0"/>
                  <w:vAlign w:val="center"/>
                </w:tcPr>
                <w:p>
                  <w:pPr>
                    <w:pStyle w:val="42"/>
                    <w:bidi w:val="0"/>
                    <w:rPr>
                      <w:rFonts w:hint="default"/>
                      <w:color w:val="auto"/>
                      <w:szCs w:val="21"/>
                      <w:lang w:val="en-US" w:eastAsia="zh-CN"/>
                    </w:rPr>
                  </w:pPr>
                  <w:r>
                    <w:rPr>
                      <w:rFonts w:hint="default"/>
                      <w:color w:val="auto"/>
                      <w:szCs w:val="21"/>
                      <w:lang w:val="en-US" w:eastAsia="zh-CN"/>
                    </w:rPr>
                    <w:t>石灰</w:t>
                  </w:r>
                  <w:r>
                    <w:rPr>
                      <w:rFonts w:hint="eastAsia"/>
                      <w:color w:val="auto"/>
                      <w:szCs w:val="21"/>
                      <w:lang w:val="en-US" w:eastAsia="zh-CN"/>
                    </w:rPr>
                    <w:t>、</w:t>
                  </w:r>
                  <w:r>
                    <w:rPr>
                      <w:rFonts w:hint="default"/>
                      <w:color w:val="auto"/>
                      <w:szCs w:val="21"/>
                      <w:lang w:eastAsia="zh-CN"/>
                    </w:rPr>
                    <w:t>矿物油</w:t>
                  </w:r>
                </w:p>
              </w:tc>
              <w:tc>
                <w:tcPr>
                  <w:tcW w:w="442" w:type="pct"/>
                  <w:noWrap w:val="0"/>
                  <w:vAlign w:val="center"/>
                </w:tcPr>
                <w:p>
                  <w:pPr>
                    <w:pStyle w:val="42"/>
                    <w:bidi w:val="0"/>
                    <w:rPr>
                      <w:rFonts w:hint="default"/>
                      <w:color w:val="auto"/>
                      <w:szCs w:val="21"/>
                    </w:rPr>
                  </w:pPr>
                  <w:r>
                    <w:rPr>
                      <w:rFonts w:hint="default"/>
                      <w:color w:val="auto"/>
                      <w:szCs w:val="21"/>
                      <w:lang w:eastAsia="zh-CN"/>
                    </w:rPr>
                    <w:t>矿物油</w:t>
                  </w:r>
                </w:p>
              </w:tc>
              <w:tc>
                <w:tcPr>
                  <w:tcW w:w="388" w:type="pct"/>
                  <w:noWrap w:val="0"/>
                  <w:vAlign w:val="center"/>
                </w:tcPr>
                <w:p>
                  <w:pPr>
                    <w:pStyle w:val="42"/>
                    <w:bidi w:val="0"/>
                    <w:rPr>
                      <w:rFonts w:hint="default"/>
                      <w:color w:val="auto"/>
                      <w:szCs w:val="21"/>
                    </w:rPr>
                  </w:pPr>
                  <w:r>
                    <w:rPr>
                      <w:rFonts w:hint="default"/>
                      <w:color w:val="auto"/>
                      <w:szCs w:val="21"/>
                    </w:rPr>
                    <w:t>持续</w:t>
                  </w:r>
                </w:p>
              </w:tc>
              <w:tc>
                <w:tcPr>
                  <w:tcW w:w="767" w:type="pct"/>
                  <w:vMerge w:val="restart"/>
                  <w:noWrap w:val="0"/>
                  <w:vAlign w:val="center"/>
                </w:tcPr>
                <w:p>
                  <w:pPr>
                    <w:pStyle w:val="42"/>
                    <w:bidi w:val="0"/>
                    <w:rPr>
                      <w:rFonts w:hint="default"/>
                      <w:color w:val="auto"/>
                      <w:szCs w:val="21"/>
                      <w:lang w:val="en-US" w:eastAsia="zh-CN"/>
                    </w:rPr>
                  </w:pPr>
                  <w:r>
                    <w:rPr>
                      <w:rFonts w:hint="default"/>
                      <w:color w:val="auto"/>
                      <w:szCs w:val="21"/>
                    </w:rPr>
                    <w:t>储存于危险间，</w:t>
                  </w:r>
                  <w:r>
                    <w:rPr>
                      <w:rFonts w:hint="default"/>
                      <w:color w:val="auto"/>
                      <w:szCs w:val="21"/>
                      <w:lang w:val="en-US" w:eastAsia="zh-CN"/>
                    </w:rPr>
                    <w:t>定期</w:t>
                  </w:r>
                  <w:r>
                    <w:rPr>
                      <w:rFonts w:hint="default"/>
                      <w:color w:val="auto"/>
                      <w:szCs w:val="21"/>
                    </w:rPr>
                    <w:t>交由有资质单位处理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713" w:hRule="atLeast"/>
              </w:trPr>
              <w:tc>
                <w:tcPr>
                  <w:tcW w:w="139" w:type="pct"/>
                  <w:noWrap w:val="0"/>
                  <w:vAlign w:val="center"/>
                </w:tcPr>
                <w:p>
                  <w:pPr>
                    <w:pStyle w:val="42"/>
                    <w:bidi w:val="0"/>
                    <w:rPr>
                      <w:rFonts w:hint="default"/>
                      <w:color w:val="auto"/>
                      <w:szCs w:val="21"/>
                      <w:lang w:val="en-US" w:eastAsia="zh-CN"/>
                    </w:rPr>
                  </w:pPr>
                  <w:r>
                    <w:rPr>
                      <w:rFonts w:hint="default"/>
                      <w:color w:val="auto"/>
                      <w:szCs w:val="21"/>
                      <w:lang w:val="en-US" w:eastAsia="zh-CN"/>
                    </w:rPr>
                    <w:t>3</w:t>
                  </w:r>
                </w:p>
              </w:tc>
              <w:tc>
                <w:tcPr>
                  <w:tcW w:w="388" w:type="pct"/>
                  <w:noWrap w:val="0"/>
                  <w:vAlign w:val="center"/>
                </w:tcPr>
                <w:p>
                  <w:pPr>
                    <w:pStyle w:val="42"/>
                    <w:bidi w:val="0"/>
                    <w:rPr>
                      <w:rFonts w:hint="default"/>
                      <w:color w:val="auto"/>
                      <w:szCs w:val="21"/>
                      <w:lang w:val="en-US" w:eastAsia="zh-CN"/>
                    </w:rPr>
                  </w:pPr>
                  <w:r>
                    <w:rPr>
                      <w:rFonts w:hint="default"/>
                      <w:color w:val="auto"/>
                      <w:szCs w:val="21"/>
                      <w:lang w:val="en-US" w:eastAsia="zh-CN"/>
                    </w:rPr>
                    <w:t>槽渣</w:t>
                  </w:r>
                </w:p>
              </w:tc>
              <w:tc>
                <w:tcPr>
                  <w:tcW w:w="323" w:type="pct"/>
                  <w:vMerge w:val="continue"/>
                  <w:noWrap w:val="0"/>
                  <w:vAlign w:val="center"/>
                </w:tcPr>
                <w:p>
                  <w:pPr>
                    <w:pStyle w:val="42"/>
                    <w:bidi w:val="0"/>
                    <w:rPr>
                      <w:rFonts w:hint="default"/>
                      <w:color w:val="auto"/>
                      <w:szCs w:val="21"/>
                      <w:lang w:val="en-US" w:eastAsia="zh-CN"/>
                    </w:rPr>
                  </w:pPr>
                </w:p>
              </w:tc>
              <w:tc>
                <w:tcPr>
                  <w:tcW w:w="839" w:type="pct"/>
                  <w:noWrap w:val="0"/>
                  <w:vAlign w:val="center"/>
                </w:tcPr>
                <w:p>
                  <w:pPr>
                    <w:pStyle w:val="42"/>
                    <w:bidi w:val="0"/>
                    <w:rPr>
                      <w:rFonts w:hint="default"/>
                      <w:color w:val="auto"/>
                      <w:szCs w:val="21"/>
                      <w:lang w:val="en-US" w:eastAsia="zh-CN"/>
                    </w:rPr>
                  </w:pPr>
                  <w:r>
                    <w:rPr>
                      <w:rFonts w:hint="default"/>
                      <w:color w:val="auto"/>
                      <w:szCs w:val="21"/>
                      <w:lang w:val="en-US" w:eastAsia="zh-CN"/>
                    </w:rPr>
                    <w:t>HW17（336-064-17）</w:t>
                  </w:r>
                </w:p>
              </w:tc>
              <w:tc>
                <w:tcPr>
                  <w:tcW w:w="237" w:type="pct"/>
                  <w:noWrap w:val="0"/>
                  <w:vAlign w:val="center"/>
                </w:tcPr>
                <w:p>
                  <w:pPr>
                    <w:pStyle w:val="42"/>
                    <w:bidi w:val="0"/>
                    <w:rPr>
                      <w:rFonts w:hint="default"/>
                      <w:color w:val="auto"/>
                      <w:szCs w:val="21"/>
                      <w:lang w:val="en-US" w:eastAsia="zh-CN"/>
                    </w:rPr>
                  </w:pPr>
                  <w:r>
                    <w:rPr>
                      <w:rFonts w:hint="default"/>
                      <w:color w:val="auto"/>
                      <w:szCs w:val="21"/>
                      <w:lang w:val="en-US" w:eastAsia="zh-CN"/>
                    </w:rPr>
                    <w:t>T,C</w:t>
                  </w:r>
                </w:p>
              </w:tc>
              <w:tc>
                <w:tcPr>
                  <w:tcW w:w="351" w:type="pct"/>
                  <w:noWrap w:val="0"/>
                  <w:vAlign w:val="center"/>
                </w:tcPr>
                <w:p>
                  <w:pPr>
                    <w:pStyle w:val="42"/>
                    <w:bidi w:val="0"/>
                    <w:rPr>
                      <w:rFonts w:hint="default"/>
                      <w:color w:val="auto"/>
                      <w:szCs w:val="21"/>
                      <w:lang w:val="en-US" w:eastAsia="zh-CN"/>
                    </w:rPr>
                  </w:pPr>
                  <w:r>
                    <w:rPr>
                      <w:rFonts w:hint="default"/>
                      <w:color w:val="auto"/>
                      <w:szCs w:val="21"/>
                      <w:lang w:val="en-US" w:eastAsia="zh-CN"/>
                    </w:rPr>
                    <w:t>30</w:t>
                  </w:r>
                </w:p>
              </w:tc>
              <w:tc>
                <w:tcPr>
                  <w:tcW w:w="432" w:type="pct"/>
                  <w:noWrap w:val="0"/>
                  <w:vAlign w:val="center"/>
                </w:tcPr>
                <w:p>
                  <w:pPr>
                    <w:pStyle w:val="42"/>
                    <w:bidi w:val="0"/>
                    <w:rPr>
                      <w:rFonts w:hint="default"/>
                      <w:color w:val="auto"/>
                      <w:szCs w:val="21"/>
                      <w:lang w:val="en-US" w:eastAsia="zh-CN"/>
                    </w:rPr>
                  </w:pPr>
                  <w:r>
                    <w:rPr>
                      <w:rFonts w:hint="default"/>
                      <w:color w:val="auto"/>
                      <w:szCs w:val="21"/>
                      <w:lang w:val="en-US" w:eastAsia="zh-CN"/>
                    </w:rPr>
                    <w:t>酸洗、磷化、皂化</w:t>
                  </w:r>
                </w:p>
              </w:tc>
              <w:tc>
                <w:tcPr>
                  <w:tcW w:w="247" w:type="pct"/>
                  <w:noWrap w:val="0"/>
                  <w:vAlign w:val="center"/>
                </w:tcPr>
                <w:p>
                  <w:pPr>
                    <w:pStyle w:val="42"/>
                    <w:bidi w:val="0"/>
                    <w:rPr>
                      <w:rFonts w:hint="default"/>
                      <w:color w:val="auto"/>
                      <w:szCs w:val="21"/>
                      <w:lang w:val="en-US" w:eastAsia="zh-CN"/>
                    </w:rPr>
                  </w:pPr>
                  <w:r>
                    <w:rPr>
                      <w:rFonts w:hint="default"/>
                      <w:color w:val="auto"/>
                      <w:szCs w:val="21"/>
                    </w:rPr>
                    <w:t>固态</w:t>
                  </w:r>
                </w:p>
              </w:tc>
              <w:tc>
                <w:tcPr>
                  <w:tcW w:w="442" w:type="pct"/>
                  <w:noWrap w:val="0"/>
                  <w:vAlign w:val="center"/>
                </w:tcPr>
                <w:p>
                  <w:pPr>
                    <w:pStyle w:val="42"/>
                    <w:bidi w:val="0"/>
                    <w:rPr>
                      <w:rFonts w:hint="default"/>
                      <w:color w:val="auto"/>
                      <w:szCs w:val="21"/>
                      <w:lang w:val="en-US" w:eastAsia="zh-CN"/>
                    </w:rPr>
                  </w:pPr>
                  <w:r>
                    <w:rPr>
                      <w:rFonts w:hint="default"/>
                      <w:color w:val="auto"/>
                      <w:szCs w:val="21"/>
                    </w:rPr>
                    <w:t>磷酸盐</w:t>
                  </w:r>
                  <w:r>
                    <w:rPr>
                      <w:rFonts w:hint="default"/>
                      <w:color w:val="auto"/>
                      <w:szCs w:val="21"/>
                      <w:lang w:val="en-US" w:eastAsia="zh-CN"/>
                    </w:rPr>
                    <w:t>、铁盐</w:t>
                  </w:r>
                </w:p>
              </w:tc>
              <w:tc>
                <w:tcPr>
                  <w:tcW w:w="442" w:type="pct"/>
                  <w:noWrap w:val="0"/>
                  <w:vAlign w:val="center"/>
                </w:tcPr>
                <w:p>
                  <w:pPr>
                    <w:pStyle w:val="42"/>
                    <w:bidi w:val="0"/>
                    <w:rPr>
                      <w:rFonts w:hint="default"/>
                      <w:color w:val="auto"/>
                      <w:szCs w:val="21"/>
                      <w:lang w:val="en-US" w:eastAsia="zh-CN"/>
                    </w:rPr>
                  </w:pPr>
                  <w:r>
                    <w:rPr>
                      <w:rFonts w:hint="default"/>
                      <w:color w:val="auto"/>
                      <w:szCs w:val="21"/>
                    </w:rPr>
                    <w:t>磷酸盐</w:t>
                  </w:r>
                  <w:r>
                    <w:rPr>
                      <w:rFonts w:hint="default"/>
                      <w:color w:val="auto"/>
                      <w:szCs w:val="21"/>
                      <w:lang w:eastAsia="zh-CN"/>
                    </w:rPr>
                    <w:t>、</w:t>
                  </w:r>
                  <w:r>
                    <w:rPr>
                      <w:rFonts w:hint="default"/>
                      <w:color w:val="auto"/>
                      <w:szCs w:val="21"/>
                      <w:lang w:val="en-US" w:eastAsia="zh-CN"/>
                    </w:rPr>
                    <w:t>皂化</w:t>
                  </w:r>
                </w:p>
              </w:tc>
              <w:tc>
                <w:tcPr>
                  <w:tcW w:w="388" w:type="pct"/>
                  <w:noWrap w:val="0"/>
                  <w:vAlign w:val="center"/>
                </w:tcPr>
                <w:p>
                  <w:pPr>
                    <w:pStyle w:val="42"/>
                    <w:bidi w:val="0"/>
                    <w:rPr>
                      <w:rFonts w:hint="default"/>
                      <w:color w:val="auto"/>
                      <w:szCs w:val="21"/>
                      <w:lang w:val="en-US" w:eastAsia="zh-CN"/>
                    </w:rPr>
                  </w:pPr>
                  <w:r>
                    <w:rPr>
                      <w:rFonts w:hint="default"/>
                      <w:color w:val="auto"/>
                      <w:szCs w:val="21"/>
                    </w:rPr>
                    <w:t>间断</w:t>
                  </w:r>
                </w:p>
              </w:tc>
              <w:tc>
                <w:tcPr>
                  <w:tcW w:w="767" w:type="pct"/>
                  <w:vMerge w:val="continue"/>
                  <w:noWrap w:val="0"/>
                  <w:vAlign w:val="center"/>
                </w:tcPr>
                <w:p>
                  <w:pPr>
                    <w:pStyle w:val="42"/>
                    <w:bidi w:val="0"/>
                    <w:rPr>
                      <w:rFonts w:hint="default"/>
                      <w:color w:val="auto"/>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713" w:hRule="atLeast"/>
              </w:trPr>
              <w:tc>
                <w:tcPr>
                  <w:tcW w:w="139" w:type="pct"/>
                  <w:noWrap w:val="0"/>
                  <w:vAlign w:val="center"/>
                </w:tcPr>
                <w:p>
                  <w:pPr>
                    <w:pStyle w:val="42"/>
                    <w:bidi w:val="0"/>
                    <w:rPr>
                      <w:rFonts w:hint="default"/>
                      <w:color w:val="auto"/>
                      <w:szCs w:val="21"/>
                      <w:lang w:val="en-US" w:eastAsia="zh-CN"/>
                    </w:rPr>
                  </w:pPr>
                  <w:r>
                    <w:rPr>
                      <w:rFonts w:hint="default"/>
                      <w:color w:val="auto"/>
                      <w:szCs w:val="21"/>
                      <w:lang w:val="en-US" w:eastAsia="zh-CN"/>
                    </w:rPr>
                    <w:t>4</w:t>
                  </w:r>
                </w:p>
              </w:tc>
              <w:tc>
                <w:tcPr>
                  <w:tcW w:w="388" w:type="pct"/>
                  <w:noWrap w:val="0"/>
                  <w:vAlign w:val="center"/>
                </w:tcPr>
                <w:p>
                  <w:pPr>
                    <w:pStyle w:val="42"/>
                    <w:bidi w:val="0"/>
                    <w:rPr>
                      <w:rFonts w:hint="default"/>
                      <w:color w:val="auto"/>
                      <w:szCs w:val="21"/>
                      <w:lang w:val="en-US" w:eastAsia="zh-CN"/>
                    </w:rPr>
                  </w:pPr>
                  <w:r>
                    <w:rPr>
                      <w:rFonts w:hint="default"/>
                      <w:color w:val="auto"/>
                      <w:szCs w:val="21"/>
                      <w:lang w:val="en-US" w:eastAsia="zh-CN"/>
                    </w:rPr>
                    <w:t>废老化液</w:t>
                  </w:r>
                </w:p>
              </w:tc>
              <w:tc>
                <w:tcPr>
                  <w:tcW w:w="323" w:type="pct"/>
                  <w:vMerge w:val="continue"/>
                  <w:noWrap w:val="0"/>
                  <w:vAlign w:val="center"/>
                </w:tcPr>
                <w:p>
                  <w:pPr>
                    <w:pStyle w:val="42"/>
                    <w:bidi w:val="0"/>
                    <w:rPr>
                      <w:rFonts w:hint="default"/>
                      <w:color w:val="auto"/>
                      <w:szCs w:val="21"/>
                    </w:rPr>
                  </w:pPr>
                </w:p>
              </w:tc>
              <w:tc>
                <w:tcPr>
                  <w:tcW w:w="839" w:type="pct"/>
                  <w:noWrap w:val="0"/>
                  <w:vAlign w:val="center"/>
                </w:tcPr>
                <w:p>
                  <w:pPr>
                    <w:pStyle w:val="42"/>
                    <w:bidi w:val="0"/>
                    <w:rPr>
                      <w:rFonts w:hint="default"/>
                      <w:color w:val="auto"/>
                      <w:szCs w:val="21"/>
                      <w:lang w:val="en-US" w:eastAsia="zh-CN"/>
                    </w:rPr>
                  </w:pPr>
                  <w:r>
                    <w:rPr>
                      <w:rFonts w:hint="default"/>
                      <w:color w:val="auto"/>
                      <w:szCs w:val="21"/>
                      <w:lang w:val="en-US" w:eastAsia="zh-CN"/>
                    </w:rPr>
                    <w:t>HW17（336-064-17）</w:t>
                  </w:r>
                </w:p>
              </w:tc>
              <w:tc>
                <w:tcPr>
                  <w:tcW w:w="237" w:type="pct"/>
                  <w:noWrap w:val="0"/>
                  <w:vAlign w:val="center"/>
                </w:tcPr>
                <w:p>
                  <w:pPr>
                    <w:pStyle w:val="42"/>
                    <w:bidi w:val="0"/>
                    <w:rPr>
                      <w:rFonts w:hint="default"/>
                      <w:color w:val="auto"/>
                      <w:szCs w:val="21"/>
                      <w:lang w:val="en-US" w:eastAsia="zh-CN"/>
                    </w:rPr>
                  </w:pPr>
                  <w:r>
                    <w:rPr>
                      <w:rFonts w:hint="default"/>
                      <w:color w:val="auto"/>
                      <w:szCs w:val="21"/>
                      <w:lang w:val="en-US" w:eastAsia="zh-CN"/>
                    </w:rPr>
                    <w:t>T,C</w:t>
                  </w:r>
                </w:p>
              </w:tc>
              <w:tc>
                <w:tcPr>
                  <w:tcW w:w="351" w:type="pct"/>
                  <w:noWrap w:val="0"/>
                  <w:vAlign w:val="center"/>
                </w:tcPr>
                <w:p>
                  <w:pPr>
                    <w:pStyle w:val="42"/>
                    <w:bidi w:val="0"/>
                    <w:rPr>
                      <w:rFonts w:hint="default"/>
                      <w:color w:val="auto"/>
                      <w:szCs w:val="21"/>
                      <w:lang w:val="en-US" w:eastAsia="zh-CN"/>
                    </w:rPr>
                  </w:pPr>
                  <w:r>
                    <w:rPr>
                      <w:rFonts w:hint="default"/>
                      <w:color w:val="auto"/>
                      <w:szCs w:val="21"/>
                      <w:lang w:val="en-US" w:eastAsia="zh-CN"/>
                    </w:rPr>
                    <w:t>12</w:t>
                  </w:r>
                </w:p>
              </w:tc>
              <w:tc>
                <w:tcPr>
                  <w:tcW w:w="432" w:type="pct"/>
                  <w:noWrap w:val="0"/>
                  <w:vAlign w:val="center"/>
                </w:tcPr>
                <w:p>
                  <w:pPr>
                    <w:pStyle w:val="42"/>
                    <w:bidi w:val="0"/>
                    <w:rPr>
                      <w:rFonts w:hint="default"/>
                      <w:color w:val="auto"/>
                      <w:szCs w:val="21"/>
                      <w:lang w:val="en-US" w:eastAsia="zh-CN"/>
                    </w:rPr>
                  </w:pPr>
                  <w:r>
                    <w:rPr>
                      <w:rFonts w:hint="default"/>
                      <w:color w:val="auto"/>
                      <w:szCs w:val="21"/>
                      <w:lang w:val="en-US" w:eastAsia="zh-CN"/>
                    </w:rPr>
                    <w:t>酸洗、磷化、皂化</w:t>
                  </w:r>
                </w:p>
              </w:tc>
              <w:tc>
                <w:tcPr>
                  <w:tcW w:w="247" w:type="pct"/>
                  <w:noWrap w:val="0"/>
                  <w:vAlign w:val="center"/>
                </w:tcPr>
                <w:p>
                  <w:pPr>
                    <w:pStyle w:val="42"/>
                    <w:bidi w:val="0"/>
                    <w:rPr>
                      <w:rFonts w:hint="default"/>
                      <w:color w:val="auto"/>
                      <w:szCs w:val="21"/>
                      <w:lang w:val="en-US" w:eastAsia="zh-CN"/>
                    </w:rPr>
                  </w:pPr>
                  <w:r>
                    <w:rPr>
                      <w:rFonts w:hint="default"/>
                      <w:color w:val="auto"/>
                      <w:szCs w:val="21"/>
                      <w:lang w:val="en-US" w:eastAsia="zh-CN"/>
                    </w:rPr>
                    <w:t>液</w:t>
                  </w:r>
                  <w:r>
                    <w:rPr>
                      <w:rFonts w:hint="default"/>
                      <w:color w:val="auto"/>
                      <w:szCs w:val="21"/>
                    </w:rPr>
                    <w:t>态</w:t>
                  </w:r>
                </w:p>
              </w:tc>
              <w:tc>
                <w:tcPr>
                  <w:tcW w:w="442" w:type="pct"/>
                  <w:noWrap w:val="0"/>
                  <w:vAlign w:val="center"/>
                </w:tcPr>
                <w:p>
                  <w:pPr>
                    <w:pStyle w:val="42"/>
                    <w:bidi w:val="0"/>
                    <w:rPr>
                      <w:rFonts w:hint="default"/>
                      <w:color w:val="auto"/>
                      <w:szCs w:val="21"/>
                      <w:lang w:val="en-US" w:eastAsia="zh-CN"/>
                    </w:rPr>
                  </w:pPr>
                  <w:r>
                    <w:rPr>
                      <w:rFonts w:hint="default"/>
                      <w:color w:val="auto"/>
                      <w:szCs w:val="21"/>
                    </w:rPr>
                    <w:t>磷酸盐</w:t>
                  </w:r>
                  <w:r>
                    <w:rPr>
                      <w:rFonts w:hint="default"/>
                      <w:color w:val="auto"/>
                      <w:szCs w:val="21"/>
                      <w:lang w:val="en-US" w:eastAsia="zh-CN"/>
                    </w:rPr>
                    <w:t>、铁盐</w:t>
                  </w:r>
                </w:p>
              </w:tc>
              <w:tc>
                <w:tcPr>
                  <w:tcW w:w="442" w:type="pct"/>
                  <w:noWrap w:val="0"/>
                  <w:vAlign w:val="center"/>
                </w:tcPr>
                <w:p>
                  <w:pPr>
                    <w:pStyle w:val="42"/>
                    <w:bidi w:val="0"/>
                    <w:rPr>
                      <w:rFonts w:hint="default"/>
                      <w:color w:val="auto"/>
                      <w:szCs w:val="21"/>
                      <w:lang w:val="en-US" w:eastAsia="zh-CN"/>
                    </w:rPr>
                  </w:pPr>
                  <w:r>
                    <w:rPr>
                      <w:rFonts w:hint="default"/>
                      <w:color w:val="auto"/>
                      <w:szCs w:val="21"/>
                    </w:rPr>
                    <w:t>磷酸盐</w:t>
                  </w:r>
                  <w:r>
                    <w:rPr>
                      <w:rFonts w:hint="default"/>
                      <w:color w:val="auto"/>
                      <w:szCs w:val="21"/>
                      <w:lang w:eastAsia="zh-CN"/>
                    </w:rPr>
                    <w:t>、</w:t>
                  </w:r>
                  <w:r>
                    <w:rPr>
                      <w:rFonts w:hint="default"/>
                      <w:color w:val="auto"/>
                      <w:szCs w:val="21"/>
                      <w:lang w:val="en-US" w:eastAsia="zh-CN"/>
                    </w:rPr>
                    <w:t>皂化</w:t>
                  </w:r>
                </w:p>
              </w:tc>
              <w:tc>
                <w:tcPr>
                  <w:tcW w:w="388" w:type="pct"/>
                  <w:noWrap w:val="0"/>
                  <w:vAlign w:val="center"/>
                </w:tcPr>
                <w:p>
                  <w:pPr>
                    <w:pStyle w:val="42"/>
                    <w:bidi w:val="0"/>
                    <w:rPr>
                      <w:rFonts w:hint="default"/>
                      <w:color w:val="auto"/>
                      <w:szCs w:val="21"/>
                      <w:lang w:val="en-US" w:eastAsia="zh-CN"/>
                    </w:rPr>
                  </w:pPr>
                  <w:r>
                    <w:rPr>
                      <w:rFonts w:hint="default"/>
                      <w:color w:val="auto"/>
                      <w:szCs w:val="21"/>
                    </w:rPr>
                    <w:t>间断</w:t>
                  </w:r>
                </w:p>
              </w:tc>
              <w:tc>
                <w:tcPr>
                  <w:tcW w:w="767" w:type="pct"/>
                  <w:vMerge w:val="continue"/>
                  <w:noWrap w:val="0"/>
                  <w:vAlign w:val="center"/>
                </w:tcPr>
                <w:p>
                  <w:pPr>
                    <w:pStyle w:val="42"/>
                    <w:bidi w:val="0"/>
                    <w:rPr>
                      <w:rFonts w:hint="default"/>
                      <w:color w:val="auto"/>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1060" w:hRule="atLeast"/>
              </w:trPr>
              <w:tc>
                <w:tcPr>
                  <w:tcW w:w="139" w:type="pct"/>
                  <w:noWrap w:val="0"/>
                  <w:vAlign w:val="center"/>
                </w:tcPr>
                <w:p>
                  <w:pPr>
                    <w:pStyle w:val="42"/>
                    <w:bidi w:val="0"/>
                    <w:rPr>
                      <w:rFonts w:hint="default"/>
                      <w:color w:val="auto"/>
                      <w:szCs w:val="21"/>
                      <w:lang w:val="en-US" w:eastAsia="zh-CN"/>
                    </w:rPr>
                  </w:pPr>
                  <w:r>
                    <w:rPr>
                      <w:rFonts w:hint="default"/>
                      <w:color w:val="auto"/>
                      <w:szCs w:val="21"/>
                      <w:lang w:val="en-US" w:eastAsia="zh-CN"/>
                    </w:rPr>
                    <w:t>5</w:t>
                  </w:r>
                </w:p>
              </w:tc>
              <w:tc>
                <w:tcPr>
                  <w:tcW w:w="388" w:type="pct"/>
                  <w:noWrap w:val="0"/>
                  <w:vAlign w:val="center"/>
                </w:tcPr>
                <w:p>
                  <w:pPr>
                    <w:pStyle w:val="42"/>
                    <w:bidi w:val="0"/>
                    <w:rPr>
                      <w:rFonts w:hint="default"/>
                      <w:color w:val="auto"/>
                      <w:szCs w:val="21"/>
                      <w:lang w:val="en-US" w:eastAsia="zh-CN"/>
                    </w:rPr>
                  </w:pPr>
                  <w:r>
                    <w:rPr>
                      <w:rFonts w:hint="default"/>
                      <w:color w:val="auto"/>
                      <w:szCs w:val="21"/>
                    </w:rPr>
                    <w:t>废</w:t>
                  </w:r>
                  <w:r>
                    <w:rPr>
                      <w:rFonts w:hint="default"/>
                      <w:color w:val="auto"/>
                      <w:szCs w:val="21"/>
                      <w:lang w:val="en-US" w:eastAsia="zh-CN"/>
                    </w:rPr>
                    <w:t>化学品包装材料</w:t>
                  </w:r>
                </w:p>
              </w:tc>
              <w:tc>
                <w:tcPr>
                  <w:tcW w:w="323" w:type="pct"/>
                  <w:vMerge w:val="continue"/>
                  <w:noWrap w:val="0"/>
                  <w:vAlign w:val="center"/>
                </w:tcPr>
                <w:p>
                  <w:pPr>
                    <w:pStyle w:val="42"/>
                    <w:bidi w:val="0"/>
                    <w:rPr>
                      <w:rFonts w:hint="default"/>
                      <w:color w:val="auto"/>
                      <w:szCs w:val="21"/>
                      <w:lang w:val="zh-CN" w:eastAsia="zh-CN"/>
                    </w:rPr>
                  </w:pPr>
                </w:p>
              </w:tc>
              <w:tc>
                <w:tcPr>
                  <w:tcW w:w="839" w:type="pct"/>
                  <w:noWrap w:val="0"/>
                  <w:vAlign w:val="center"/>
                </w:tcPr>
                <w:p>
                  <w:pPr>
                    <w:pStyle w:val="42"/>
                    <w:bidi w:val="0"/>
                    <w:rPr>
                      <w:rFonts w:hint="default"/>
                      <w:color w:val="auto"/>
                      <w:szCs w:val="21"/>
                      <w:lang w:val="en-US" w:eastAsia="zh-CN"/>
                    </w:rPr>
                  </w:pPr>
                  <w:r>
                    <w:rPr>
                      <w:rFonts w:hint="default"/>
                      <w:color w:val="auto"/>
                      <w:szCs w:val="21"/>
                    </w:rPr>
                    <w:t>HW49</w:t>
                  </w:r>
                  <w:r>
                    <w:rPr>
                      <w:rFonts w:hint="default"/>
                      <w:color w:val="auto"/>
                      <w:szCs w:val="21"/>
                      <w:lang w:eastAsia="zh-CN"/>
                    </w:rPr>
                    <w:t>（</w:t>
                  </w:r>
                  <w:r>
                    <w:rPr>
                      <w:rFonts w:hint="default"/>
                      <w:color w:val="auto"/>
                      <w:szCs w:val="21"/>
                    </w:rPr>
                    <w:t>900-041-49</w:t>
                  </w:r>
                  <w:r>
                    <w:rPr>
                      <w:rFonts w:hint="default"/>
                      <w:color w:val="auto"/>
                      <w:szCs w:val="21"/>
                      <w:lang w:eastAsia="zh-CN"/>
                    </w:rPr>
                    <w:t>）</w:t>
                  </w:r>
                </w:p>
              </w:tc>
              <w:tc>
                <w:tcPr>
                  <w:tcW w:w="237" w:type="pct"/>
                  <w:noWrap w:val="0"/>
                  <w:vAlign w:val="center"/>
                </w:tcPr>
                <w:p>
                  <w:pPr>
                    <w:pStyle w:val="42"/>
                    <w:bidi w:val="0"/>
                    <w:rPr>
                      <w:rFonts w:hint="default"/>
                      <w:color w:val="auto"/>
                      <w:szCs w:val="21"/>
                      <w:lang w:val="en-US" w:eastAsia="zh-CN"/>
                    </w:rPr>
                  </w:pPr>
                  <w:r>
                    <w:rPr>
                      <w:rFonts w:hint="default"/>
                      <w:color w:val="auto"/>
                      <w:szCs w:val="21"/>
                    </w:rPr>
                    <w:t>T</w:t>
                  </w:r>
                  <w:r>
                    <w:rPr>
                      <w:rFonts w:hint="default"/>
                      <w:color w:val="auto"/>
                      <w:szCs w:val="21"/>
                      <w:lang w:val="en-US" w:eastAsia="zh-CN"/>
                    </w:rPr>
                    <w:t>,</w:t>
                  </w:r>
                  <w:r>
                    <w:rPr>
                      <w:rFonts w:hint="default"/>
                      <w:color w:val="auto"/>
                      <w:szCs w:val="21"/>
                    </w:rPr>
                    <w:t>I</w:t>
                  </w:r>
                </w:p>
              </w:tc>
              <w:tc>
                <w:tcPr>
                  <w:tcW w:w="351" w:type="pct"/>
                  <w:noWrap w:val="0"/>
                  <w:vAlign w:val="center"/>
                </w:tcPr>
                <w:p>
                  <w:pPr>
                    <w:pStyle w:val="42"/>
                    <w:bidi w:val="0"/>
                    <w:rPr>
                      <w:rFonts w:hint="default"/>
                      <w:color w:val="auto"/>
                      <w:szCs w:val="21"/>
                      <w:lang w:val="en-US" w:eastAsia="zh-CN"/>
                    </w:rPr>
                  </w:pPr>
                  <w:r>
                    <w:rPr>
                      <w:rFonts w:hint="default"/>
                      <w:color w:val="auto"/>
                      <w:szCs w:val="21"/>
                      <w:lang w:val="en-US" w:eastAsia="zh-CN"/>
                    </w:rPr>
                    <w:t>0.02</w:t>
                  </w:r>
                </w:p>
              </w:tc>
              <w:tc>
                <w:tcPr>
                  <w:tcW w:w="432" w:type="pct"/>
                  <w:noWrap w:val="0"/>
                  <w:vAlign w:val="center"/>
                </w:tcPr>
                <w:p>
                  <w:pPr>
                    <w:pStyle w:val="42"/>
                    <w:bidi w:val="0"/>
                    <w:rPr>
                      <w:rFonts w:hint="default"/>
                      <w:color w:val="auto"/>
                      <w:szCs w:val="21"/>
                      <w:lang w:val="en-US" w:eastAsia="zh-CN"/>
                    </w:rPr>
                  </w:pPr>
                  <w:r>
                    <w:rPr>
                      <w:rFonts w:hint="default"/>
                      <w:color w:val="auto"/>
                      <w:szCs w:val="21"/>
                    </w:rPr>
                    <w:t>生产过程</w:t>
                  </w:r>
                </w:p>
              </w:tc>
              <w:tc>
                <w:tcPr>
                  <w:tcW w:w="247" w:type="pct"/>
                  <w:noWrap w:val="0"/>
                  <w:vAlign w:val="center"/>
                </w:tcPr>
                <w:p>
                  <w:pPr>
                    <w:pStyle w:val="42"/>
                    <w:bidi w:val="0"/>
                    <w:rPr>
                      <w:rFonts w:hint="default"/>
                      <w:color w:val="auto"/>
                      <w:szCs w:val="21"/>
                      <w:lang w:val="en-US" w:eastAsia="zh-CN"/>
                    </w:rPr>
                  </w:pPr>
                  <w:r>
                    <w:rPr>
                      <w:rFonts w:hint="default"/>
                      <w:color w:val="auto"/>
                      <w:szCs w:val="21"/>
                    </w:rPr>
                    <w:t>固态</w:t>
                  </w:r>
                </w:p>
              </w:tc>
              <w:tc>
                <w:tcPr>
                  <w:tcW w:w="442" w:type="pct"/>
                  <w:noWrap w:val="0"/>
                  <w:vAlign w:val="center"/>
                </w:tcPr>
                <w:p>
                  <w:pPr>
                    <w:pStyle w:val="42"/>
                    <w:bidi w:val="0"/>
                    <w:rPr>
                      <w:rFonts w:hint="default"/>
                      <w:color w:val="auto"/>
                      <w:szCs w:val="21"/>
                      <w:lang w:val="en-US" w:eastAsia="zh-CN"/>
                    </w:rPr>
                  </w:pPr>
                  <w:r>
                    <w:rPr>
                      <w:rFonts w:hint="default"/>
                      <w:color w:val="auto"/>
                      <w:szCs w:val="21"/>
                    </w:rPr>
                    <w:t>金属</w:t>
                  </w:r>
                </w:p>
              </w:tc>
              <w:tc>
                <w:tcPr>
                  <w:tcW w:w="442" w:type="pct"/>
                  <w:noWrap w:val="0"/>
                  <w:vAlign w:val="center"/>
                </w:tcPr>
                <w:p>
                  <w:pPr>
                    <w:pStyle w:val="42"/>
                    <w:bidi w:val="0"/>
                    <w:rPr>
                      <w:rFonts w:hint="default"/>
                      <w:color w:val="auto"/>
                      <w:szCs w:val="21"/>
                      <w:lang w:val="en-US" w:eastAsia="zh-CN"/>
                    </w:rPr>
                  </w:pPr>
                  <w:r>
                    <w:rPr>
                      <w:rFonts w:hint="default"/>
                      <w:color w:val="auto"/>
                      <w:szCs w:val="21"/>
                      <w:lang w:val="en-US" w:eastAsia="zh-CN"/>
                    </w:rPr>
                    <w:t>化学品</w:t>
                  </w:r>
                </w:p>
              </w:tc>
              <w:tc>
                <w:tcPr>
                  <w:tcW w:w="388" w:type="pct"/>
                  <w:noWrap w:val="0"/>
                  <w:vAlign w:val="center"/>
                </w:tcPr>
                <w:p>
                  <w:pPr>
                    <w:pStyle w:val="42"/>
                    <w:bidi w:val="0"/>
                    <w:rPr>
                      <w:rFonts w:hint="default"/>
                      <w:color w:val="auto"/>
                      <w:szCs w:val="21"/>
                      <w:lang w:val="en-US" w:eastAsia="zh-CN"/>
                    </w:rPr>
                  </w:pPr>
                  <w:r>
                    <w:rPr>
                      <w:rFonts w:hint="default"/>
                      <w:color w:val="auto"/>
                      <w:szCs w:val="21"/>
                    </w:rPr>
                    <w:t>间断</w:t>
                  </w:r>
                </w:p>
              </w:tc>
              <w:tc>
                <w:tcPr>
                  <w:tcW w:w="767" w:type="pct"/>
                  <w:vMerge w:val="continue"/>
                  <w:noWrap w:val="0"/>
                  <w:vAlign w:val="center"/>
                </w:tcPr>
                <w:p>
                  <w:pPr>
                    <w:pStyle w:val="42"/>
                    <w:bidi w:val="0"/>
                    <w:rPr>
                      <w:rFonts w:hint="default"/>
                      <w:color w:val="auto"/>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1060" w:hRule="atLeast"/>
              </w:trPr>
              <w:tc>
                <w:tcPr>
                  <w:tcW w:w="139" w:type="pct"/>
                  <w:noWrap w:val="0"/>
                  <w:vAlign w:val="center"/>
                </w:tcPr>
                <w:p>
                  <w:pPr>
                    <w:pStyle w:val="42"/>
                    <w:bidi w:val="0"/>
                    <w:rPr>
                      <w:rFonts w:hint="default"/>
                      <w:color w:val="auto"/>
                      <w:szCs w:val="21"/>
                      <w:lang w:val="en-US" w:eastAsia="zh-CN"/>
                    </w:rPr>
                  </w:pPr>
                  <w:r>
                    <w:rPr>
                      <w:rFonts w:hint="default"/>
                      <w:color w:val="auto"/>
                      <w:szCs w:val="21"/>
                      <w:lang w:val="en-US" w:eastAsia="zh-CN"/>
                    </w:rPr>
                    <w:t>6</w:t>
                  </w:r>
                </w:p>
              </w:tc>
              <w:tc>
                <w:tcPr>
                  <w:tcW w:w="388" w:type="pct"/>
                  <w:noWrap w:val="0"/>
                  <w:vAlign w:val="center"/>
                </w:tcPr>
                <w:p>
                  <w:pPr>
                    <w:pStyle w:val="42"/>
                    <w:bidi w:val="0"/>
                    <w:rPr>
                      <w:rFonts w:hint="default"/>
                      <w:color w:val="auto"/>
                      <w:szCs w:val="21"/>
                      <w:lang w:val="en-US" w:eastAsia="zh-CN"/>
                    </w:rPr>
                  </w:pPr>
                  <w:r>
                    <w:rPr>
                      <w:rFonts w:hint="eastAsia"/>
                      <w:color w:val="auto"/>
                      <w:szCs w:val="21"/>
                      <w:lang w:val="en-US" w:eastAsia="zh-CN"/>
                    </w:rPr>
                    <w:t>废机油</w:t>
                  </w:r>
                </w:p>
              </w:tc>
              <w:tc>
                <w:tcPr>
                  <w:tcW w:w="323" w:type="pct"/>
                  <w:vMerge w:val="continue"/>
                  <w:noWrap w:val="0"/>
                  <w:vAlign w:val="center"/>
                </w:tcPr>
                <w:p>
                  <w:pPr>
                    <w:pStyle w:val="42"/>
                    <w:bidi w:val="0"/>
                    <w:rPr>
                      <w:rFonts w:hint="default"/>
                      <w:color w:val="auto"/>
                      <w:szCs w:val="21"/>
                    </w:rPr>
                  </w:pPr>
                </w:p>
              </w:tc>
              <w:tc>
                <w:tcPr>
                  <w:tcW w:w="839" w:type="pct"/>
                  <w:noWrap w:val="0"/>
                  <w:vAlign w:val="center"/>
                </w:tcPr>
                <w:p>
                  <w:pPr>
                    <w:pStyle w:val="42"/>
                    <w:bidi w:val="0"/>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HW49</w:t>
                  </w:r>
                </w:p>
                <w:p>
                  <w:pPr>
                    <w:pStyle w:val="42"/>
                    <w:bidi w:val="0"/>
                    <w:rPr>
                      <w:rFonts w:hint="default"/>
                      <w:color w:val="auto"/>
                      <w:szCs w:val="21"/>
                      <w:lang w:val="en-US" w:eastAsia="zh-CN"/>
                    </w:rPr>
                  </w:pPr>
                  <w:r>
                    <w:rPr>
                      <w:rFonts w:hint="default" w:ascii="Times New Roman" w:hAnsi="Times New Roman" w:cs="Times New Roman"/>
                      <w:color w:val="auto"/>
                      <w:szCs w:val="21"/>
                      <w:highlight w:val="none"/>
                      <w:lang w:val="en-US" w:eastAsia="zh-CN"/>
                    </w:rPr>
                    <w:t>(900-041-49</w:t>
                  </w:r>
                  <w:r>
                    <w:rPr>
                      <w:rFonts w:hint="eastAsia" w:cs="Times New Roman"/>
                      <w:color w:val="auto"/>
                      <w:szCs w:val="21"/>
                      <w:highlight w:val="none"/>
                      <w:lang w:val="en-US" w:eastAsia="zh-CN"/>
                    </w:rPr>
                    <w:t>)</w:t>
                  </w:r>
                  <w:r>
                    <w:rPr>
                      <w:rFonts w:hint="default"/>
                      <w:color w:val="auto"/>
                      <w:szCs w:val="21"/>
                      <w:highlight w:val="none"/>
                      <w:lang w:eastAsia="zh-CN"/>
                    </w:rPr>
                    <w:t>）</w:t>
                  </w:r>
                </w:p>
              </w:tc>
              <w:tc>
                <w:tcPr>
                  <w:tcW w:w="237" w:type="pct"/>
                  <w:noWrap w:val="0"/>
                  <w:vAlign w:val="center"/>
                </w:tcPr>
                <w:p>
                  <w:pPr>
                    <w:pStyle w:val="42"/>
                    <w:bidi w:val="0"/>
                    <w:rPr>
                      <w:rFonts w:hint="default"/>
                      <w:color w:val="auto"/>
                      <w:szCs w:val="21"/>
                      <w:lang w:val="en-US" w:eastAsia="zh-CN"/>
                    </w:rPr>
                  </w:pPr>
                  <w:r>
                    <w:rPr>
                      <w:rFonts w:hint="default"/>
                      <w:color w:val="auto"/>
                      <w:szCs w:val="21"/>
                    </w:rPr>
                    <w:t>T</w:t>
                  </w:r>
                  <w:r>
                    <w:rPr>
                      <w:rFonts w:hint="default"/>
                      <w:color w:val="auto"/>
                      <w:szCs w:val="21"/>
                      <w:lang w:val="en-US" w:eastAsia="zh-CN"/>
                    </w:rPr>
                    <w:t>,</w:t>
                  </w:r>
                  <w:r>
                    <w:rPr>
                      <w:rFonts w:hint="default"/>
                      <w:color w:val="auto"/>
                      <w:szCs w:val="21"/>
                    </w:rPr>
                    <w:t>I</w:t>
                  </w:r>
                </w:p>
              </w:tc>
              <w:tc>
                <w:tcPr>
                  <w:tcW w:w="351" w:type="pct"/>
                  <w:noWrap w:val="0"/>
                  <w:vAlign w:val="center"/>
                </w:tcPr>
                <w:p>
                  <w:pPr>
                    <w:pStyle w:val="42"/>
                    <w:bidi w:val="0"/>
                    <w:rPr>
                      <w:rFonts w:hint="default"/>
                      <w:color w:val="auto"/>
                      <w:szCs w:val="21"/>
                      <w:lang w:val="en-US" w:eastAsia="zh-CN"/>
                    </w:rPr>
                  </w:pPr>
                  <w:r>
                    <w:rPr>
                      <w:rFonts w:hint="eastAsia"/>
                      <w:color w:val="auto"/>
                      <w:szCs w:val="21"/>
                      <w:lang w:val="en-US" w:eastAsia="zh-CN"/>
                    </w:rPr>
                    <w:t>0.22</w:t>
                  </w:r>
                </w:p>
              </w:tc>
              <w:tc>
                <w:tcPr>
                  <w:tcW w:w="432" w:type="pct"/>
                  <w:noWrap w:val="0"/>
                  <w:vAlign w:val="center"/>
                </w:tcPr>
                <w:p>
                  <w:pPr>
                    <w:pStyle w:val="42"/>
                    <w:bidi w:val="0"/>
                    <w:rPr>
                      <w:rFonts w:hint="default"/>
                      <w:color w:val="auto"/>
                      <w:szCs w:val="21"/>
                      <w:lang w:val="en-US" w:eastAsia="zh-CN"/>
                    </w:rPr>
                  </w:pPr>
                  <w:r>
                    <w:rPr>
                      <w:rFonts w:hint="default"/>
                      <w:color w:val="auto"/>
                      <w:szCs w:val="21"/>
                    </w:rPr>
                    <w:t>生产过程</w:t>
                  </w:r>
                </w:p>
              </w:tc>
              <w:tc>
                <w:tcPr>
                  <w:tcW w:w="247" w:type="pct"/>
                  <w:noWrap w:val="0"/>
                  <w:vAlign w:val="center"/>
                </w:tcPr>
                <w:p>
                  <w:pPr>
                    <w:pStyle w:val="42"/>
                    <w:bidi w:val="0"/>
                    <w:rPr>
                      <w:rFonts w:hint="default"/>
                      <w:color w:val="auto"/>
                      <w:szCs w:val="21"/>
                      <w:lang w:val="en-US" w:eastAsia="zh-CN"/>
                    </w:rPr>
                  </w:pPr>
                  <w:r>
                    <w:rPr>
                      <w:rFonts w:hint="default"/>
                      <w:color w:val="auto"/>
                      <w:szCs w:val="21"/>
                    </w:rPr>
                    <w:t>固态</w:t>
                  </w:r>
                </w:p>
              </w:tc>
              <w:tc>
                <w:tcPr>
                  <w:tcW w:w="442" w:type="pct"/>
                  <w:noWrap w:val="0"/>
                  <w:vAlign w:val="center"/>
                </w:tcPr>
                <w:p>
                  <w:pPr>
                    <w:pStyle w:val="42"/>
                    <w:bidi w:val="0"/>
                    <w:rPr>
                      <w:rFonts w:hint="default"/>
                      <w:color w:val="auto"/>
                      <w:szCs w:val="21"/>
                      <w:lang w:val="zh-CN" w:eastAsia="zh-CN"/>
                    </w:rPr>
                  </w:pPr>
                  <w:r>
                    <w:rPr>
                      <w:rFonts w:hint="default"/>
                      <w:color w:val="auto"/>
                      <w:szCs w:val="21"/>
                      <w:lang w:eastAsia="zh-CN"/>
                    </w:rPr>
                    <w:t>纤维、矿物油</w:t>
                  </w:r>
                </w:p>
              </w:tc>
              <w:tc>
                <w:tcPr>
                  <w:tcW w:w="442" w:type="pct"/>
                  <w:noWrap w:val="0"/>
                  <w:vAlign w:val="center"/>
                </w:tcPr>
                <w:p>
                  <w:pPr>
                    <w:pStyle w:val="42"/>
                    <w:bidi w:val="0"/>
                    <w:rPr>
                      <w:rFonts w:hint="default"/>
                      <w:color w:val="auto"/>
                      <w:szCs w:val="21"/>
                      <w:lang w:val="zh-CN" w:eastAsia="zh-CN"/>
                    </w:rPr>
                  </w:pPr>
                  <w:r>
                    <w:rPr>
                      <w:rFonts w:hint="default"/>
                      <w:color w:val="auto"/>
                      <w:szCs w:val="21"/>
                      <w:lang w:eastAsia="zh-CN"/>
                    </w:rPr>
                    <w:t>矿物油</w:t>
                  </w:r>
                </w:p>
              </w:tc>
              <w:tc>
                <w:tcPr>
                  <w:tcW w:w="388" w:type="pct"/>
                  <w:noWrap w:val="0"/>
                  <w:vAlign w:val="center"/>
                </w:tcPr>
                <w:p>
                  <w:pPr>
                    <w:pStyle w:val="42"/>
                    <w:bidi w:val="0"/>
                    <w:rPr>
                      <w:rFonts w:hint="default"/>
                      <w:color w:val="auto"/>
                      <w:szCs w:val="21"/>
                      <w:lang w:val="zh-CN" w:eastAsia="zh-CN"/>
                    </w:rPr>
                  </w:pPr>
                  <w:r>
                    <w:rPr>
                      <w:rFonts w:hint="default"/>
                      <w:color w:val="auto"/>
                      <w:szCs w:val="21"/>
                    </w:rPr>
                    <w:t>间断</w:t>
                  </w:r>
                </w:p>
              </w:tc>
              <w:tc>
                <w:tcPr>
                  <w:tcW w:w="767" w:type="pct"/>
                  <w:vMerge w:val="continue"/>
                  <w:noWrap w:val="0"/>
                  <w:vAlign w:val="center"/>
                </w:tcPr>
                <w:p>
                  <w:pPr>
                    <w:pStyle w:val="42"/>
                    <w:bidi w:val="0"/>
                    <w:rPr>
                      <w:rFonts w:hint="default"/>
                      <w:color w:val="auto"/>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713" w:hRule="atLeast"/>
              </w:trPr>
              <w:tc>
                <w:tcPr>
                  <w:tcW w:w="139" w:type="pct"/>
                  <w:noWrap w:val="0"/>
                  <w:vAlign w:val="center"/>
                </w:tcPr>
                <w:p>
                  <w:pPr>
                    <w:pStyle w:val="42"/>
                    <w:bidi w:val="0"/>
                    <w:rPr>
                      <w:rFonts w:hint="default"/>
                      <w:color w:val="auto"/>
                      <w:szCs w:val="21"/>
                      <w:lang w:val="en-US" w:eastAsia="zh-CN"/>
                    </w:rPr>
                  </w:pPr>
                  <w:r>
                    <w:rPr>
                      <w:rFonts w:hint="default"/>
                      <w:color w:val="auto"/>
                      <w:szCs w:val="21"/>
                      <w:lang w:val="en-US" w:eastAsia="zh-CN"/>
                    </w:rPr>
                    <w:t>7</w:t>
                  </w:r>
                </w:p>
              </w:tc>
              <w:tc>
                <w:tcPr>
                  <w:tcW w:w="388" w:type="pct"/>
                  <w:noWrap w:val="0"/>
                  <w:vAlign w:val="center"/>
                </w:tcPr>
                <w:p>
                  <w:pPr>
                    <w:pStyle w:val="42"/>
                    <w:bidi w:val="0"/>
                    <w:rPr>
                      <w:rFonts w:hint="default"/>
                      <w:color w:val="auto"/>
                      <w:szCs w:val="21"/>
                      <w:lang w:val="zh-CN" w:eastAsia="zh-CN"/>
                    </w:rPr>
                  </w:pPr>
                  <w:r>
                    <w:rPr>
                      <w:rFonts w:hint="default"/>
                      <w:color w:val="auto"/>
                      <w:szCs w:val="21"/>
                    </w:rPr>
                    <w:t>生活垃圾</w:t>
                  </w:r>
                </w:p>
              </w:tc>
              <w:tc>
                <w:tcPr>
                  <w:tcW w:w="323" w:type="pct"/>
                  <w:noWrap w:val="0"/>
                  <w:vAlign w:val="center"/>
                </w:tcPr>
                <w:p>
                  <w:pPr>
                    <w:pStyle w:val="42"/>
                    <w:bidi w:val="0"/>
                    <w:rPr>
                      <w:rFonts w:hint="default"/>
                      <w:color w:val="auto"/>
                      <w:szCs w:val="21"/>
                      <w:lang w:val="zh-CN" w:eastAsia="zh-CN"/>
                    </w:rPr>
                  </w:pPr>
                  <w:r>
                    <w:rPr>
                      <w:rFonts w:hint="default"/>
                      <w:color w:val="auto"/>
                      <w:szCs w:val="21"/>
                    </w:rPr>
                    <w:t>生活垃圾</w:t>
                  </w:r>
                </w:p>
              </w:tc>
              <w:tc>
                <w:tcPr>
                  <w:tcW w:w="839" w:type="pct"/>
                  <w:noWrap w:val="0"/>
                  <w:vAlign w:val="center"/>
                </w:tcPr>
                <w:p>
                  <w:pPr>
                    <w:pStyle w:val="42"/>
                    <w:bidi w:val="0"/>
                    <w:rPr>
                      <w:rFonts w:hint="default"/>
                      <w:color w:val="auto"/>
                      <w:szCs w:val="21"/>
                      <w:lang w:val="zh-CN" w:eastAsia="zh-CN"/>
                    </w:rPr>
                  </w:pPr>
                  <w:r>
                    <w:rPr>
                      <w:rFonts w:hint="default"/>
                      <w:color w:val="auto"/>
                      <w:szCs w:val="21"/>
                    </w:rPr>
                    <w:t>/</w:t>
                  </w:r>
                </w:p>
              </w:tc>
              <w:tc>
                <w:tcPr>
                  <w:tcW w:w="237" w:type="pct"/>
                  <w:noWrap w:val="0"/>
                  <w:vAlign w:val="center"/>
                </w:tcPr>
                <w:p>
                  <w:pPr>
                    <w:pStyle w:val="42"/>
                    <w:bidi w:val="0"/>
                    <w:rPr>
                      <w:rFonts w:hint="default"/>
                      <w:color w:val="auto"/>
                      <w:szCs w:val="21"/>
                      <w:lang w:val="zh-CN" w:eastAsia="zh-CN"/>
                    </w:rPr>
                  </w:pPr>
                  <w:r>
                    <w:rPr>
                      <w:rFonts w:hint="default"/>
                      <w:color w:val="auto"/>
                      <w:szCs w:val="21"/>
                    </w:rPr>
                    <w:t>/</w:t>
                  </w:r>
                </w:p>
              </w:tc>
              <w:tc>
                <w:tcPr>
                  <w:tcW w:w="351" w:type="pct"/>
                  <w:noWrap w:val="0"/>
                  <w:vAlign w:val="center"/>
                </w:tcPr>
                <w:p>
                  <w:pPr>
                    <w:pStyle w:val="42"/>
                    <w:bidi w:val="0"/>
                    <w:rPr>
                      <w:rFonts w:hint="default"/>
                      <w:color w:val="auto"/>
                      <w:szCs w:val="21"/>
                      <w:lang w:val="en-US" w:eastAsia="zh-CN"/>
                    </w:rPr>
                  </w:pPr>
                  <w:r>
                    <w:rPr>
                      <w:rFonts w:hint="default"/>
                      <w:color w:val="auto"/>
                      <w:szCs w:val="21"/>
                      <w:lang w:val="en-US" w:eastAsia="zh-CN"/>
                    </w:rPr>
                    <w:t>1.65</w:t>
                  </w:r>
                </w:p>
              </w:tc>
              <w:tc>
                <w:tcPr>
                  <w:tcW w:w="432" w:type="pct"/>
                  <w:noWrap w:val="0"/>
                  <w:vAlign w:val="center"/>
                </w:tcPr>
                <w:p>
                  <w:pPr>
                    <w:pStyle w:val="42"/>
                    <w:bidi w:val="0"/>
                    <w:rPr>
                      <w:rFonts w:hint="default"/>
                      <w:color w:val="auto"/>
                      <w:szCs w:val="21"/>
                      <w:lang w:val="zh-CN" w:eastAsia="zh-CN"/>
                    </w:rPr>
                  </w:pPr>
                  <w:r>
                    <w:rPr>
                      <w:rFonts w:hint="default"/>
                      <w:color w:val="auto"/>
                      <w:szCs w:val="21"/>
                    </w:rPr>
                    <w:t>/</w:t>
                  </w:r>
                </w:p>
              </w:tc>
              <w:tc>
                <w:tcPr>
                  <w:tcW w:w="247" w:type="pct"/>
                  <w:noWrap w:val="0"/>
                  <w:vAlign w:val="center"/>
                </w:tcPr>
                <w:p>
                  <w:pPr>
                    <w:pStyle w:val="42"/>
                    <w:bidi w:val="0"/>
                    <w:rPr>
                      <w:rFonts w:hint="default"/>
                      <w:color w:val="auto"/>
                      <w:szCs w:val="21"/>
                      <w:lang w:val="zh-CN" w:eastAsia="zh-CN"/>
                    </w:rPr>
                  </w:pPr>
                  <w:r>
                    <w:rPr>
                      <w:rFonts w:hint="default"/>
                      <w:color w:val="auto"/>
                      <w:szCs w:val="21"/>
                    </w:rPr>
                    <w:t>/</w:t>
                  </w:r>
                </w:p>
              </w:tc>
              <w:tc>
                <w:tcPr>
                  <w:tcW w:w="442" w:type="pct"/>
                  <w:noWrap w:val="0"/>
                  <w:vAlign w:val="center"/>
                </w:tcPr>
                <w:p>
                  <w:pPr>
                    <w:pStyle w:val="42"/>
                    <w:bidi w:val="0"/>
                    <w:rPr>
                      <w:rFonts w:hint="default"/>
                      <w:color w:val="auto"/>
                      <w:szCs w:val="21"/>
                      <w:lang w:val="zh-CN" w:eastAsia="zh-CN"/>
                    </w:rPr>
                  </w:pPr>
                  <w:r>
                    <w:rPr>
                      <w:rFonts w:hint="default"/>
                      <w:color w:val="auto"/>
                      <w:szCs w:val="21"/>
                    </w:rPr>
                    <w:t>/</w:t>
                  </w:r>
                </w:p>
              </w:tc>
              <w:tc>
                <w:tcPr>
                  <w:tcW w:w="442" w:type="pct"/>
                  <w:noWrap w:val="0"/>
                  <w:vAlign w:val="center"/>
                </w:tcPr>
                <w:p>
                  <w:pPr>
                    <w:pStyle w:val="42"/>
                    <w:bidi w:val="0"/>
                    <w:rPr>
                      <w:rFonts w:hint="default"/>
                      <w:color w:val="auto"/>
                      <w:szCs w:val="21"/>
                      <w:lang w:val="en-US" w:eastAsia="zh-CN"/>
                    </w:rPr>
                  </w:pPr>
                  <w:r>
                    <w:rPr>
                      <w:rFonts w:hint="default"/>
                      <w:color w:val="auto"/>
                      <w:szCs w:val="21"/>
                    </w:rPr>
                    <w:t>/</w:t>
                  </w:r>
                </w:p>
              </w:tc>
              <w:tc>
                <w:tcPr>
                  <w:tcW w:w="388" w:type="pct"/>
                  <w:noWrap w:val="0"/>
                  <w:vAlign w:val="center"/>
                </w:tcPr>
                <w:p>
                  <w:pPr>
                    <w:pStyle w:val="42"/>
                    <w:bidi w:val="0"/>
                    <w:rPr>
                      <w:rFonts w:hint="default"/>
                      <w:color w:val="auto"/>
                      <w:szCs w:val="21"/>
                      <w:lang w:val="zh-CN" w:eastAsia="zh-CN"/>
                    </w:rPr>
                  </w:pPr>
                  <w:r>
                    <w:rPr>
                      <w:rFonts w:hint="default"/>
                      <w:color w:val="auto"/>
                      <w:szCs w:val="21"/>
                    </w:rPr>
                    <w:t>/</w:t>
                  </w:r>
                </w:p>
              </w:tc>
              <w:tc>
                <w:tcPr>
                  <w:tcW w:w="767" w:type="pct"/>
                  <w:noWrap w:val="0"/>
                  <w:vAlign w:val="center"/>
                </w:tcPr>
                <w:p>
                  <w:pPr>
                    <w:pStyle w:val="42"/>
                    <w:bidi w:val="0"/>
                    <w:rPr>
                      <w:rFonts w:hint="default"/>
                      <w:color w:val="auto"/>
                      <w:szCs w:val="21"/>
                      <w:lang w:val="en-US" w:eastAsia="zh-CN"/>
                    </w:rPr>
                  </w:pPr>
                  <w:r>
                    <w:rPr>
                      <w:rFonts w:hint="default"/>
                      <w:color w:val="auto"/>
                      <w:szCs w:val="21"/>
                    </w:rPr>
                    <w:t>收集后交由环卫部门处理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74" w:hRule="atLeast"/>
              </w:trPr>
              <w:tc>
                <w:tcPr>
                  <w:tcW w:w="1928" w:type="pct"/>
                  <w:gridSpan w:val="5"/>
                  <w:noWrap w:val="0"/>
                  <w:vAlign w:val="center"/>
                </w:tcPr>
                <w:p>
                  <w:pPr>
                    <w:pStyle w:val="42"/>
                    <w:bidi w:val="0"/>
                    <w:rPr>
                      <w:rFonts w:hint="default"/>
                      <w:color w:val="auto"/>
                      <w:szCs w:val="21"/>
                      <w:lang w:val="en-US" w:eastAsia="zh-CN"/>
                    </w:rPr>
                  </w:pPr>
                  <w:r>
                    <w:rPr>
                      <w:rFonts w:hint="default"/>
                      <w:color w:val="auto"/>
                      <w:szCs w:val="21"/>
                      <w:lang w:val="en-US" w:eastAsia="zh-CN"/>
                    </w:rPr>
                    <w:t>一般工业固废合计，t/a</w:t>
                  </w:r>
                </w:p>
              </w:tc>
              <w:tc>
                <w:tcPr>
                  <w:tcW w:w="3071" w:type="pct"/>
                  <w:gridSpan w:val="7"/>
                  <w:noWrap w:val="0"/>
                  <w:vAlign w:val="center"/>
                </w:tcPr>
                <w:p>
                  <w:pPr>
                    <w:pStyle w:val="42"/>
                    <w:bidi w:val="0"/>
                    <w:rPr>
                      <w:rFonts w:hint="default"/>
                      <w:color w:val="auto"/>
                      <w:szCs w:val="21"/>
                      <w:lang w:val="en-US"/>
                    </w:rPr>
                  </w:pPr>
                  <w:r>
                    <w:rPr>
                      <w:rFonts w:hint="default"/>
                      <w:color w:val="auto"/>
                      <w:szCs w:val="21"/>
                      <w:lang w:val="en-US" w:eastAsia="zh-CN"/>
                    </w:rPr>
                    <w:t>170.6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74" w:hRule="atLeast"/>
              </w:trPr>
              <w:tc>
                <w:tcPr>
                  <w:tcW w:w="1928" w:type="pct"/>
                  <w:gridSpan w:val="5"/>
                  <w:noWrap w:val="0"/>
                  <w:vAlign w:val="center"/>
                </w:tcPr>
                <w:p>
                  <w:pPr>
                    <w:pStyle w:val="42"/>
                    <w:bidi w:val="0"/>
                    <w:rPr>
                      <w:rFonts w:hint="default"/>
                      <w:color w:val="auto"/>
                      <w:szCs w:val="21"/>
                      <w:lang w:val="en-US" w:eastAsia="zh-CN"/>
                    </w:rPr>
                  </w:pPr>
                  <w:r>
                    <w:rPr>
                      <w:rFonts w:hint="default"/>
                      <w:color w:val="auto"/>
                      <w:szCs w:val="21"/>
                      <w:lang w:val="en-US" w:eastAsia="zh-CN"/>
                    </w:rPr>
                    <w:t>危险废物合计，t/a</w:t>
                  </w:r>
                </w:p>
              </w:tc>
              <w:tc>
                <w:tcPr>
                  <w:tcW w:w="3071" w:type="pct"/>
                  <w:gridSpan w:val="7"/>
                  <w:noWrap w:val="0"/>
                  <w:vAlign w:val="center"/>
                </w:tcPr>
                <w:p>
                  <w:pPr>
                    <w:pStyle w:val="42"/>
                    <w:bidi w:val="0"/>
                    <w:rPr>
                      <w:rFonts w:hint="default"/>
                      <w:color w:val="auto"/>
                      <w:szCs w:val="21"/>
                      <w:lang w:val="en-US" w:eastAsia="zh-CN"/>
                    </w:rPr>
                  </w:pPr>
                  <w:r>
                    <w:rPr>
                      <w:rFonts w:hint="default"/>
                      <w:color w:val="auto"/>
                      <w:szCs w:val="21"/>
                      <w:lang w:val="en-US" w:eastAsia="zh-CN"/>
                    </w:rPr>
                    <w:t>42.02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436" w:hRule="atLeast"/>
              </w:trPr>
              <w:tc>
                <w:tcPr>
                  <w:tcW w:w="1928" w:type="pct"/>
                  <w:gridSpan w:val="5"/>
                  <w:noWrap w:val="0"/>
                  <w:vAlign w:val="center"/>
                </w:tcPr>
                <w:p>
                  <w:pPr>
                    <w:pStyle w:val="42"/>
                    <w:bidi w:val="0"/>
                    <w:rPr>
                      <w:rFonts w:hint="default"/>
                      <w:color w:val="auto"/>
                      <w:szCs w:val="21"/>
                      <w:lang w:val="en-US" w:eastAsia="zh-CN"/>
                    </w:rPr>
                  </w:pPr>
                  <w:r>
                    <w:rPr>
                      <w:rFonts w:hint="default"/>
                      <w:color w:val="auto"/>
                      <w:szCs w:val="21"/>
                      <w:lang w:val="en-US" w:eastAsia="zh-CN"/>
                    </w:rPr>
                    <w:t>总计，t/a</w:t>
                  </w:r>
                </w:p>
              </w:tc>
              <w:tc>
                <w:tcPr>
                  <w:tcW w:w="3071" w:type="pct"/>
                  <w:gridSpan w:val="7"/>
                  <w:noWrap w:val="0"/>
                  <w:vAlign w:val="center"/>
                </w:tcPr>
                <w:p>
                  <w:pPr>
                    <w:pStyle w:val="42"/>
                    <w:bidi w:val="0"/>
                    <w:rPr>
                      <w:rFonts w:hint="default"/>
                      <w:color w:val="auto"/>
                      <w:szCs w:val="21"/>
                      <w:lang w:val="en-US" w:eastAsia="zh-CN"/>
                    </w:rPr>
                  </w:pPr>
                  <w:r>
                    <w:rPr>
                      <w:rFonts w:hint="default"/>
                      <w:color w:val="auto"/>
                      <w:szCs w:val="21"/>
                      <w:lang w:val="en-US" w:eastAsia="zh-CN"/>
                    </w:rPr>
                    <w:t>214.27</w:t>
                  </w:r>
                </w:p>
              </w:tc>
            </w:tr>
          </w:tbl>
          <w:p>
            <w:pPr>
              <w:pStyle w:val="5"/>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固体废物临时储存场所环境影响分析</w:t>
            </w:r>
          </w:p>
          <w:p>
            <w:pPr>
              <w:pStyle w:val="6"/>
              <w:bidi w:val="0"/>
              <w:rPr>
                <w:rFonts w:hint="default"/>
              </w:rPr>
            </w:pPr>
            <w:r>
              <w:rPr>
                <w:rFonts w:hint="default"/>
              </w:rPr>
              <w:t>生活垃圾的影响分析</w:t>
            </w:r>
          </w:p>
          <w:p>
            <w:pPr>
              <w:pStyle w:val="44"/>
              <w:bidi w:val="0"/>
              <w:rPr>
                <w:rFonts w:hint="default"/>
              </w:rPr>
            </w:pPr>
            <w:r>
              <w:rPr>
                <w:rFonts w:hint="default"/>
              </w:rPr>
              <w:t>生活垃圾主要是常见的生活遗弃废物和餐桌上剩余的污染物及食物残渣、果皮以及办公垃圾主要是废纸、废塑料以及废旧办公用品，企业生活垃圾定点收集，后委托环卫部门统一处理。</w:t>
            </w:r>
          </w:p>
          <w:p>
            <w:pPr>
              <w:pStyle w:val="6"/>
              <w:bidi w:val="0"/>
              <w:rPr>
                <w:rFonts w:hint="default"/>
              </w:rPr>
            </w:pPr>
            <w:r>
              <w:rPr>
                <w:rFonts w:hint="default"/>
              </w:rPr>
              <w:t>一般工业固体废物的收集和贮存影响分析</w:t>
            </w:r>
          </w:p>
          <w:p>
            <w:pPr>
              <w:pStyle w:val="44"/>
              <w:bidi w:val="0"/>
              <w:rPr>
                <w:rFonts w:hint="default"/>
              </w:rPr>
            </w:pPr>
            <w:r>
              <w:rPr>
                <w:rFonts w:hint="default"/>
              </w:rPr>
              <w:t>一般工业固体废物</w:t>
            </w:r>
            <w:r>
              <w:rPr>
                <w:rFonts w:hint="default"/>
                <w:highlight w:val="none"/>
                <w:lang w:val="en-US" w:eastAsia="zh-CN"/>
              </w:rPr>
              <w:t>中金属</w:t>
            </w:r>
            <w:r>
              <w:rPr>
                <w:rFonts w:hint="default"/>
                <w:lang w:val="en-US" w:eastAsia="zh-CN"/>
              </w:rPr>
              <w:t>碎屑</w:t>
            </w:r>
            <w:r>
              <w:rPr>
                <w:rFonts w:hint="default"/>
              </w:rPr>
              <w:t>外售</w:t>
            </w:r>
            <w:r>
              <w:rPr>
                <w:rFonts w:hint="default"/>
                <w:lang w:val="en-US" w:eastAsia="zh-CN"/>
              </w:rPr>
              <w:t>综合利用。</w:t>
            </w:r>
            <w:r>
              <w:rPr>
                <w:rFonts w:hint="default"/>
              </w:rPr>
              <w:t>本项目设置</w:t>
            </w:r>
            <w:r>
              <w:rPr>
                <w:rFonts w:hint="default"/>
                <w:lang w:val="en-US" w:eastAsia="zh-CN"/>
              </w:rPr>
              <w:t>10</w:t>
            </w:r>
            <w:r>
              <w:rPr>
                <w:rFonts w:hint="eastAsia"/>
                <w:lang w:eastAsia="zh-CN"/>
              </w:rPr>
              <w:t>m²</w:t>
            </w:r>
            <w:r>
              <w:rPr>
                <w:rFonts w:hint="default"/>
                <w:lang w:val="en-US" w:eastAsia="zh-CN"/>
              </w:rPr>
              <w:t>区域分类收集</w:t>
            </w:r>
            <w:r>
              <w:rPr>
                <w:rFonts w:hint="default"/>
              </w:rPr>
              <w:t>一般工业固体废物。</w:t>
            </w:r>
          </w:p>
          <w:p>
            <w:pPr>
              <w:pStyle w:val="6"/>
              <w:bidi w:val="0"/>
              <w:rPr>
                <w:rFonts w:hint="default"/>
              </w:rPr>
            </w:pPr>
            <w:r>
              <w:rPr>
                <w:rFonts w:hint="default"/>
              </w:rPr>
              <w:t>危险废物的收集和贮存影响分析</w:t>
            </w:r>
          </w:p>
          <w:p>
            <w:pPr>
              <w:pStyle w:val="44"/>
              <w:bidi w:val="0"/>
              <w:rPr>
                <w:rFonts w:hint="default"/>
                <w:lang w:val="en-US" w:eastAsia="zh-CN"/>
              </w:rPr>
            </w:pPr>
            <w:r>
              <w:rPr>
                <w:rFonts w:hint="default"/>
                <w:lang w:val="en-US" w:eastAsia="zh-CN"/>
              </w:rPr>
              <w:t>根据小微园项目环评分析结论，</w:t>
            </w:r>
            <w:r>
              <w:rPr>
                <w:rFonts w:hint="default"/>
              </w:rPr>
              <w:t>本项</w:t>
            </w:r>
            <w:r>
              <w:rPr>
                <w:rFonts w:hint="default"/>
                <w:lang w:val="en-US" w:eastAsia="zh-CN"/>
              </w:rPr>
              <w:t>槽渣、废老化液、废油、</w:t>
            </w:r>
            <w:r>
              <w:rPr>
                <w:rFonts w:hint="default"/>
              </w:rPr>
              <w:t>废</w:t>
            </w:r>
            <w:r>
              <w:rPr>
                <w:rFonts w:hint="default"/>
                <w:lang w:val="en-US" w:eastAsia="zh-CN"/>
              </w:rPr>
              <w:t>化学品包装材料等危险废物产生后，由建设单位送至小微园项目危废库1贮存，危废库1库房面积160</w:t>
            </w:r>
            <w:r>
              <w:rPr>
                <w:rFonts w:hint="eastAsia"/>
                <w:lang w:val="en-US" w:eastAsia="zh-CN"/>
              </w:rPr>
              <w:t>m²</w:t>
            </w:r>
            <w:r>
              <w:rPr>
                <w:rFonts w:hint="default"/>
                <w:lang w:val="en-US" w:eastAsia="zh-CN"/>
              </w:rPr>
              <w:t>，配套用于临时贮存碳钢危险废物。危废库1管理单位定期委托有资质的单位开展装运与处置工作，建设单位和小微园项目危废库管理单位共同做好危险</w:t>
            </w:r>
            <w:r>
              <w:rPr>
                <w:rFonts w:hint="eastAsia"/>
                <w:lang w:val="en-US" w:eastAsia="zh-CN"/>
              </w:rPr>
              <w:t>废物</w:t>
            </w:r>
            <w:r>
              <w:rPr>
                <w:rFonts w:hint="default"/>
                <w:lang w:val="en-US" w:eastAsia="zh-CN"/>
              </w:rPr>
              <w:t>产生台账、贮存和转运台账。</w:t>
            </w:r>
          </w:p>
          <w:p>
            <w:pPr>
              <w:pStyle w:val="5"/>
              <w:bidi w:val="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危险废物运输过程的环境影响分析</w:t>
            </w:r>
          </w:p>
          <w:p>
            <w:pPr>
              <w:pStyle w:val="6"/>
              <w:bidi w:val="0"/>
              <w:rPr>
                <w:rFonts w:hint="default"/>
              </w:rPr>
            </w:pPr>
            <w:r>
              <w:rPr>
                <w:rFonts w:hint="default"/>
              </w:rPr>
              <w:t>防范措施</w:t>
            </w:r>
          </w:p>
          <w:p>
            <w:pPr>
              <w:pStyle w:val="44"/>
              <w:bidi w:val="0"/>
              <w:rPr>
                <w:rFonts w:hint="default"/>
              </w:rPr>
            </w:pPr>
            <w:r>
              <w:rPr>
                <w:rFonts w:hint="default"/>
              </w:rPr>
              <w:t>①建设单位需要求危废处理单位采用符合国家标准的专用危险废物转运车，并持有有关部门签发的许可证。</w:t>
            </w:r>
          </w:p>
          <w:p>
            <w:pPr>
              <w:pStyle w:val="44"/>
              <w:bidi w:val="0"/>
              <w:rPr>
                <w:rFonts w:hint="default"/>
              </w:rPr>
            </w:pPr>
            <w:r>
              <w:rPr>
                <w:rFonts w:hint="default"/>
              </w:rPr>
              <w:t>②运输车辆需设置明显的标志，以引起关注。</w:t>
            </w:r>
          </w:p>
          <w:p>
            <w:pPr>
              <w:pStyle w:val="44"/>
              <w:bidi w:val="0"/>
              <w:rPr>
                <w:rFonts w:hint="default"/>
              </w:rPr>
            </w:pPr>
            <w:r>
              <w:rPr>
                <w:rFonts w:hint="default"/>
              </w:rPr>
              <w:t>③运输危险废物的车辆需持有运输许可证，其上注明废物来源、性质和运往地方。</w:t>
            </w:r>
          </w:p>
          <w:p>
            <w:pPr>
              <w:pStyle w:val="6"/>
              <w:bidi w:val="0"/>
              <w:rPr>
                <w:rFonts w:hint="default"/>
              </w:rPr>
            </w:pPr>
            <w:r>
              <w:rPr>
                <w:rFonts w:hint="default"/>
              </w:rPr>
              <w:t>运输要求</w:t>
            </w:r>
          </w:p>
          <w:p>
            <w:pPr>
              <w:pStyle w:val="44"/>
              <w:bidi w:val="0"/>
              <w:rPr>
                <w:rFonts w:hint="default"/>
              </w:rPr>
            </w:pPr>
            <w:r>
              <w:rPr>
                <w:rFonts w:hint="default"/>
              </w:rPr>
              <w:t>由专门人员负责危险废物的日常收集和管理，对任何进出临时贮存场所的危险废物都要记录在案，做好台账；加强信息化管理，及时申报电子台账，填报信息应做到及时、准确。</w:t>
            </w:r>
          </w:p>
          <w:p>
            <w:pPr>
              <w:pStyle w:val="5"/>
              <w:bidi w:val="0"/>
              <w:rPr>
                <w:rFonts w:hint="default"/>
              </w:rPr>
            </w:pPr>
            <w:r>
              <w:rPr>
                <w:rFonts w:hint="default"/>
              </w:rPr>
              <w:t>营期固废污染防治措施</w:t>
            </w:r>
          </w:p>
          <w:p>
            <w:pPr>
              <w:pStyle w:val="44"/>
              <w:bidi w:val="0"/>
              <w:rPr>
                <w:rFonts w:hint="default"/>
              </w:rPr>
            </w:pPr>
            <w:r>
              <w:rPr>
                <w:rFonts w:hint="default"/>
              </w:rPr>
              <w:t>固体废物的收集方式强调采用分类收集，即各种垃圾按不同性质，分别收集处置。</w:t>
            </w:r>
          </w:p>
          <w:p>
            <w:pPr>
              <w:pStyle w:val="6"/>
              <w:bidi w:val="0"/>
              <w:rPr>
                <w:rFonts w:hint="default"/>
              </w:rPr>
            </w:pPr>
            <w:r>
              <w:rPr>
                <w:rFonts w:hint="default"/>
              </w:rPr>
              <w:t>生活垃圾处置措施分析</w:t>
            </w:r>
          </w:p>
          <w:p>
            <w:pPr>
              <w:pStyle w:val="44"/>
              <w:bidi w:val="0"/>
              <w:rPr>
                <w:rFonts w:hint="default"/>
              </w:rPr>
            </w:pPr>
            <w:r>
              <w:rPr>
                <w:rFonts w:hint="default"/>
              </w:rPr>
              <w:t>生活垃圾极易腐败发臭，必须定点收集，及时清运或处理。可在厂区生产区和办公生活区设置一些垃圾收集桶。厂区应配备专职的清洁人员和必要的工具，负责清扫厂区，维持清洁卫生，</w:t>
            </w:r>
            <w:r>
              <w:rPr>
                <w:rFonts w:hint="default"/>
                <w:lang w:val="en-US" w:eastAsia="zh-CN"/>
              </w:rPr>
              <w:t>生活垃圾收集后</w:t>
            </w:r>
            <w:r>
              <w:rPr>
                <w:rFonts w:hint="default"/>
              </w:rPr>
              <w:t>委托环卫部门处理。</w:t>
            </w:r>
          </w:p>
          <w:p>
            <w:pPr>
              <w:pStyle w:val="6"/>
              <w:bidi w:val="0"/>
              <w:rPr>
                <w:rFonts w:hint="default"/>
              </w:rPr>
            </w:pPr>
            <w:r>
              <w:rPr>
                <w:rFonts w:hint="default"/>
              </w:rPr>
              <w:t>一般工业固体废物</w:t>
            </w:r>
          </w:p>
          <w:p>
            <w:pPr>
              <w:pStyle w:val="44"/>
              <w:bidi w:val="0"/>
              <w:rPr>
                <w:rFonts w:hint="default"/>
              </w:rPr>
            </w:pPr>
            <w:r>
              <w:rPr>
                <w:rFonts w:hint="default"/>
              </w:rPr>
              <w:t>本项目产生</w:t>
            </w:r>
            <w:r>
              <w:rPr>
                <w:rFonts w:hint="default"/>
                <w:lang w:val="en-US" w:eastAsia="zh-CN"/>
              </w:rPr>
              <w:t>金属碎屑</w:t>
            </w:r>
            <w:r>
              <w:rPr>
                <w:rFonts w:hint="default"/>
              </w:rPr>
              <w:t>由建设单位收集后</w:t>
            </w:r>
            <w:r>
              <w:rPr>
                <w:rFonts w:hint="default"/>
                <w:lang w:val="en-US" w:eastAsia="zh-CN"/>
              </w:rPr>
              <w:t>综合利用，</w:t>
            </w:r>
            <w:r>
              <w:rPr>
                <w:rFonts w:hint="eastAsia"/>
                <w:lang w:val="en-US" w:eastAsia="zh-CN"/>
              </w:rPr>
              <w:t>含油拉丝固废</w:t>
            </w:r>
            <w:r>
              <w:rPr>
                <w:rFonts w:hint="default"/>
                <w:lang w:val="en-US" w:eastAsia="zh-CN"/>
              </w:rPr>
              <w:t>物集中收集后委托处置，</w:t>
            </w:r>
            <w:r>
              <w:rPr>
                <w:rFonts w:hint="default"/>
              </w:rPr>
              <w:t>正常运营工况下，排放的</w:t>
            </w:r>
            <w:r>
              <w:rPr>
                <w:rFonts w:hint="default"/>
                <w:lang w:val="en-US" w:eastAsia="zh-CN"/>
              </w:rPr>
              <w:t>一般工业</w:t>
            </w:r>
            <w:r>
              <w:rPr>
                <w:rFonts w:hint="default"/>
              </w:rPr>
              <w:t>固体废物得到了合理处置，避免了对项目场地及附近地下水、地表水和土壤环境的污染。本项目</w:t>
            </w:r>
            <w:r>
              <w:rPr>
                <w:rFonts w:hint="default"/>
                <w:lang w:val="en-US" w:eastAsia="zh-CN"/>
              </w:rPr>
              <w:t>设置</w:t>
            </w:r>
            <w:r>
              <w:rPr>
                <w:rFonts w:hint="default"/>
              </w:rPr>
              <w:t>一般工业固废</w:t>
            </w:r>
            <w:r>
              <w:rPr>
                <w:rFonts w:hint="default"/>
                <w:lang w:val="en-US" w:eastAsia="zh-CN"/>
              </w:rPr>
              <w:t>区临时贮存，</w:t>
            </w:r>
            <w:r>
              <w:rPr>
                <w:rFonts w:hint="default"/>
              </w:rPr>
              <w:t>产生的一般工业固体废物污染防治措施是可行的。</w:t>
            </w:r>
          </w:p>
          <w:p>
            <w:pPr>
              <w:pStyle w:val="6"/>
              <w:bidi w:val="0"/>
              <w:rPr>
                <w:rFonts w:hint="default"/>
              </w:rPr>
            </w:pPr>
            <w:r>
              <w:rPr>
                <w:rFonts w:hint="default"/>
              </w:rPr>
              <w:t>危险废物</w:t>
            </w:r>
          </w:p>
          <w:p>
            <w:pPr>
              <w:pStyle w:val="44"/>
              <w:bidi w:val="0"/>
              <w:rPr>
                <w:rFonts w:hint="default"/>
              </w:rPr>
            </w:pPr>
            <w:r>
              <w:rPr>
                <w:rFonts w:hint="default"/>
              </w:rPr>
              <w:t>本项目所产生的危险废物产生后及时送至小微园的危废贮存间贮存。小微园项目建设单位按照《危险废物贮存污染控制标准》(GB18597-2001</w:t>
            </w:r>
            <w:r>
              <w:rPr>
                <w:rFonts w:hint="default"/>
                <w:highlight w:val="none"/>
              </w:rPr>
              <w:t>)</w:t>
            </w:r>
            <w:r>
              <w:rPr>
                <w:rFonts w:hint="default"/>
              </w:rPr>
              <w:t>和《危险废物转移联单管理办法》统一贮存和管理并由其统一委托转运，小微园项目建设单位危险废物贮存的管理要求和运输要求如下：</w:t>
            </w:r>
          </w:p>
          <w:p>
            <w:pPr>
              <w:pStyle w:val="44"/>
              <w:bidi w:val="0"/>
              <w:rPr>
                <w:rFonts w:hint="default"/>
              </w:rPr>
            </w:pPr>
            <w:r>
              <w:rPr>
                <w:rFonts w:hint="eastAsia"/>
                <w:lang w:eastAsia="zh-CN"/>
              </w:rPr>
              <w:t>（</w:t>
            </w:r>
            <w:r>
              <w:rPr>
                <w:rFonts w:hint="eastAsia"/>
                <w:lang w:val="en-US" w:eastAsia="zh-CN"/>
              </w:rPr>
              <w:t>1）</w:t>
            </w:r>
            <w:r>
              <w:rPr>
                <w:rFonts w:hint="default"/>
              </w:rPr>
              <w:t>小微园危废贮存间的管理要求</w:t>
            </w:r>
          </w:p>
          <w:p>
            <w:pPr>
              <w:pStyle w:val="44"/>
              <w:bidi w:val="0"/>
              <w:rPr>
                <w:rFonts w:hint="default"/>
              </w:rPr>
            </w:pPr>
            <w:r>
              <w:rPr>
                <w:rFonts w:hint="default"/>
              </w:rPr>
              <w:t>小微园内的危险废物贮存间</w:t>
            </w:r>
            <w:r>
              <w:rPr>
                <w:rFonts w:hint="default"/>
                <w:highlight w:val="none"/>
              </w:rPr>
              <w:t>由</w:t>
            </w:r>
            <w:r>
              <w:rPr>
                <w:rFonts w:hint="default"/>
              </w:rPr>
              <w:t>专门人员负责危废的日常收集和管理，对任何进出临时贮存场所的危废都要记录在案，做好台账；危废临时贮存场所周围要设置防护栅栏，并设置警示标志。贮存所内配备通讯设备、照明设备、安全防护服装及工具，并有应急防护措施；危险废物的贮存和转运应严格按照《危险废物贮存污染控制标准》(GB18597-2001</w:t>
            </w:r>
            <w:r>
              <w:rPr>
                <w:rFonts w:hint="default"/>
                <w:highlight w:val="none"/>
              </w:rPr>
              <w:t>)</w:t>
            </w:r>
            <w:r>
              <w:rPr>
                <w:rFonts w:hint="default"/>
              </w:rPr>
              <w:t>和《危险废物转移联单管理办法》要求执行。建设单位应强化废物产生、收集、贮放各环节的管理，各种固废按照类别分类存放，杜绝固废在厂区内散失、渗漏，达到无害化的目的，避免产生二次污染。</w:t>
            </w:r>
            <w:r>
              <w:rPr>
                <w:rFonts w:hint="default"/>
                <w:highlight w:val="none"/>
              </w:rPr>
              <w:t>危险废物的运输</w:t>
            </w:r>
            <w:r>
              <w:rPr>
                <w:rFonts w:hint="default"/>
              </w:rPr>
              <w:t>应采取危险废物转移电子联单，保证运输安全，防止非法转移和非法处置，保证危险废物的安全监控，防止危险废物污染事故发生。</w:t>
            </w:r>
          </w:p>
          <w:p>
            <w:pPr>
              <w:pStyle w:val="6"/>
              <w:bidi w:val="0"/>
              <w:rPr>
                <w:rFonts w:hint="default"/>
              </w:rPr>
            </w:pPr>
            <w:r>
              <w:rPr>
                <w:rFonts w:hint="default"/>
              </w:rPr>
              <w:t>危险废物转运要求</w:t>
            </w:r>
          </w:p>
          <w:p>
            <w:pPr>
              <w:pStyle w:val="44"/>
              <w:bidi w:val="0"/>
              <w:rPr>
                <w:rFonts w:hint="default"/>
              </w:rPr>
            </w:pPr>
            <w:r>
              <w:rPr>
                <w:rFonts w:hint="default"/>
              </w:rPr>
              <w:t>根据《危险废物收集贮存 运输技术规范》(HJ2025)，危险废物运输中应做到以下几点：</w:t>
            </w:r>
          </w:p>
          <w:p>
            <w:pPr>
              <w:pStyle w:val="44"/>
              <w:bidi w:val="0"/>
              <w:rPr>
                <w:rFonts w:hint="default"/>
              </w:rPr>
            </w:pPr>
            <w:r>
              <w:rPr>
                <w:rFonts w:hint="default"/>
              </w:rPr>
              <w:t>A</w:t>
            </w:r>
            <w:r>
              <w:rPr>
                <w:rFonts w:hint="default"/>
                <w:highlight w:val="none"/>
              </w:rPr>
              <w:t>、</w:t>
            </w:r>
            <w:r>
              <w:rPr>
                <w:rFonts w:hint="default"/>
              </w:rPr>
              <w:t>危险废物的运输车辆须经主管单位检查，并持有有关单位签发的许可证，负责运输的司机应通过培训，持有证明文件。</w:t>
            </w:r>
          </w:p>
          <w:p>
            <w:pPr>
              <w:pStyle w:val="44"/>
              <w:bidi w:val="0"/>
              <w:rPr>
                <w:rFonts w:hint="default"/>
              </w:rPr>
            </w:pPr>
            <w:r>
              <w:rPr>
                <w:rFonts w:hint="default"/>
              </w:rPr>
              <w:t>B</w:t>
            </w:r>
            <w:r>
              <w:rPr>
                <w:rFonts w:hint="default"/>
                <w:highlight w:val="none"/>
              </w:rPr>
              <w:t>、</w:t>
            </w:r>
            <w:r>
              <w:rPr>
                <w:rFonts w:hint="default"/>
              </w:rPr>
              <w:t>危险废物公路运输应按照《道路危险货物运输管理规定》</w:t>
            </w:r>
            <w:r>
              <w:rPr>
                <w:rFonts w:hint="default"/>
                <w:highlight w:val="none"/>
              </w:rPr>
              <w:t>(</w:t>
            </w:r>
            <w:r>
              <w:rPr>
                <w:rFonts w:hint="default"/>
              </w:rPr>
              <w:t>交通部令[2005年]第9号</w:t>
            </w:r>
            <w:r>
              <w:rPr>
                <w:rFonts w:hint="default"/>
                <w:highlight w:val="none"/>
              </w:rPr>
              <w:t>)</w:t>
            </w:r>
            <w:r>
              <w:rPr>
                <w:rFonts w:hint="default"/>
              </w:rPr>
              <w:t>、JT617以及JT618执行；承载危险废物的车辆须有明显的标志或适当的危险符号，运输车辆按照GB13392设置车辆标志，以引起注意。</w:t>
            </w:r>
          </w:p>
          <w:p>
            <w:pPr>
              <w:pStyle w:val="44"/>
              <w:bidi w:val="0"/>
              <w:rPr>
                <w:rFonts w:hint="default"/>
              </w:rPr>
            </w:pPr>
            <w:r>
              <w:rPr>
                <w:rFonts w:hint="default"/>
              </w:rPr>
              <w:t>C</w:t>
            </w:r>
            <w:r>
              <w:rPr>
                <w:rFonts w:hint="default"/>
                <w:highlight w:val="none"/>
              </w:rPr>
              <w:t>、</w:t>
            </w:r>
            <w:r>
              <w:rPr>
                <w:rFonts w:hint="default"/>
              </w:rPr>
              <w:t>载有危险废物的车辆在公路上行驶时，需持有运输许可证，其上应注明废物来源、性质和运往地点。</w:t>
            </w:r>
          </w:p>
          <w:p>
            <w:pPr>
              <w:pStyle w:val="44"/>
              <w:bidi w:val="0"/>
              <w:rPr>
                <w:rFonts w:hint="default"/>
              </w:rPr>
            </w:pPr>
            <w:r>
              <w:rPr>
                <w:rFonts w:hint="default"/>
              </w:rPr>
              <w:t>D</w:t>
            </w:r>
            <w:r>
              <w:rPr>
                <w:rFonts w:hint="default"/>
                <w:highlight w:val="none"/>
              </w:rPr>
              <w:t>、</w:t>
            </w:r>
            <w:r>
              <w:rPr>
                <w:rFonts w:hint="default"/>
              </w:rPr>
              <w:t>组织危险废物的运输单位，在事先需作出周密的运输计划和行驶路线，其中包括有效的废物</w:t>
            </w:r>
            <w:r>
              <w:rPr>
                <w:rFonts w:hint="eastAsia"/>
                <w:lang w:eastAsia="zh-CN"/>
              </w:rPr>
              <w:t>泄漏</w:t>
            </w:r>
            <w:r>
              <w:rPr>
                <w:rFonts w:hint="default"/>
              </w:rPr>
              <w:t>情况下的应急措施。</w:t>
            </w:r>
          </w:p>
          <w:p>
            <w:pPr>
              <w:pStyle w:val="44"/>
              <w:bidi w:val="0"/>
              <w:rPr>
                <w:rFonts w:hint="default"/>
              </w:rPr>
            </w:pPr>
            <w:r>
              <w:rPr>
                <w:rFonts w:hint="default"/>
              </w:rPr>
              <w:t>综上分析，采取以上措施后，项目各项固体废物均可得到妥善处理，固体废物处置率为100%，因此项目固体废物防治措施在经济和技术上都是可行的。</w:t>
            </w:r>
          </w:p>
          <w:p>
            <w:pPr>
              <w:pStyle w:val="4"/>
              <w:bidi w:val="0"/>
              <w:rPr>
                <w:rFonts w:hint="default"/>
                <w:lang w:val="en-US" w:eastAsia="zh-CN"/>
              </w:rPr>
            </w:pPr>
            <w:r>
              <w:rPr>
                <w:rFonts w:hint="eastAsia"/>
                <w:lang w:val="en-US" w:eastAsia="zh-CN"/>
              </w:rPr>
              <w:t>地下水、土壤</w:t>
            </w:r>
          </w:p>
          <w:p>
            <w:pPr>
              <w:pStyle w:val="5"/>
              <w:bidi w:val="0"/>
            </w:pPr>
            <w:r>
              <w:rPr>
                <w:rFonts w:hint="eastAsia"/>
              </w:rPr>
              <w:t>污染源</w:t>
            </w:r>
          </w:p>
          <w:p>
            <w:pPr>
              <w:pStyle w:val="44"/>
              <w:bidi w:val="0"/>
            </w:pPr>
            <w:r>
              <w:rPr>
                <w:rFonts w:hint="eastAsia"/>
              </w:rPr>
              <w:t>项目地下水及土壤污染源如下表所示。</w:t>
            </w:r>
          </w:p>
          <w:p>
            <w:pPr>
              <w:pStyle w:val="41"/>
              <w:bidi w:val="0"/>
              <w:rPr>
                <w:rFonts w:hint="eastAsia"/>
              </w:rPr>
            </w:pPr>
            <w:r>
              <w:rPr>
                <w:rFonts w:hint="eastAsia"/>
              </w:rPr>
              <w:t>地下水、土壤污染源</w:t>
            </w:r>
          </w:p>
          <w:tbl>
            <w:tblPr>
              <w:tblStyle w:val="18"/>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85"/>
              <w:gridCol w:w="2017"/>
              <w:gridCol w:w="2300"/>
              <w:gridCol w:w="24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2" w:type="pct"/>
                  <w:noWrap w:val="0"/>
                  <w:vAlign w:val="center"/>
                </w:tcPr>
                <w:p>
                  <w:pPr>
                    <w:pStyle w:val="42"/>
                    <w:bidi w:val="0"/>
                    <w:rPr>
                      <w:rFonts w:hint="eastAsia"/>
                    </w:rPr>
                  </w:pPr>
                  <w:r>
                    <w:rPr>
                      <w:rFonts w:hint="eastAsia"/>
                    </w:rPr>
                    <w:t>类型</w:t>
                  </w:r>
                </w:p>
              </w:tc>
              <w:tc>
                <w:tcPr>
                  <w:tcW w:w="1199" w:type="pct"/>
                  <w:noWrap w:val="0"/>
                  <w:vAlign w:val="center"/>
                </w:tcPr>
                <w:p>
                  <w:pPr>
                    <w:pStyle w:val="42"/>
                    <w:bidi w:val="0"/>
                    <w:rPr>
                      <w:rFonts w:hint="eastAsia"/>
                    </w:rPr>
                  </w:pPr>
                  <w:r>
                    <w:rPr>
                      <w:rFonts w:hint="eastAsia"/>
                    </w:rPr>
                    <w:t>污染源</w:t>
                  </w:r>
                </w:p>
              </w:tc>
              <w:tc>
                <w:tcPr>
                  <w:tcW w:w="1367" w:type="pct"/>
                  <w:noWrap w:val="0"/>
                  <w:vAlign w:val="center"/>
                </w:tcPr>
                <w:p>
                  <w:pPr>
                    <w:pStyle w:val="42"/>
                    <w:bidi w:val="0"/>
                    <w:rPr>
                      <w:rFonts w:hint="eastAsia"/>
                    </w:rPr>
                  </w:pPr>
                  <w:r>
                    <w:rPr>
                      <w:rFonts w:hint="eastAsia"/>
                    </w:rPr>
                    <w:t>污染物类型</w:t>
                  </w:r>
                </w:p>
              </w:tc>
              <w:tc>
                <w:tcPr>
                  <w:tcW w:w="1430" w:type="pct"/>
                  <w:noWrap w:val="0"/>
                  <w:vAlign w:val="center"/>
                </w:tcPr>
                <w:p>
                  <w:pPr>
                    <w:pStyle w:val="42"/>
                    <w:bidi w:val="0"/>
                    <w:rPr>
                      <w:rFonts w:hint="eastAsia"/>
                    </w:rPr>
                  </w:pPr>
                  <w:r>
                    <w:rPr>
                      <w:rFonts w:hint="eastAsia"/>
                    </w:rPr>
                    <w:t>污染途径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002" w:type="pct"/>
                  <w:noWrap w:val="0"/>
                  <w:vAlign w:val="center"/>
                </w:tcPr>
                <w:p>
                  <w:pPr>
                    <w:pStyle w:val="42"/>
                    <w:bidi w:val="0"/>
                    <w:rPr>
                      <w:rFonts w:hint="eastAsia"/>
                    </w:rPr>
                  </w:pPr>
                  <w:r>
                    <w:rPr>
                      <w:rFonts w:hint="eastAsia"/>
                    </w:rPr>
                    <w:t>地下水</w:t>
                  </w:r>
                </w:p>
              </w:tc>
              <w:tc>
                <w:tcPr>
                  <w:tcW w:w="1199" w:type="pct"/>
                  <w:vMerge w:val="restart"/>
                  <w:noWrap w:val="0"/>
                  <w:vAlign w:val="center"/>
                </w:tcPr>
                <w:p>
                  <w:pPr>
                    <w:pStyle w:val="42"/>
                    <w:bidi w:val="0"/>
                    <w:rPr>
                      <w:rFonts w:hint="eastAsia"/>
                    </w:rPr>
                  </w:pPr>
                  <w:r>
                    <w:rPr>
                      <w:rFonts w:hint="eastAsia"/>
                    </w:rPr>
                    <w:t>盐酸配液、水洗废水、磷化液、皂化液</w:t>
                  </w:r>
                </w:p>
              </w:tc>
              <w:tc>
                <w:tcPr>
                  <w:tcW w:w="1367" w:type="pct"/>
                  <w:vMerge w:val="restart"/>
                  <w:noWrap w:val="0"/>
                  <w:vAlign w:val="center"/>
                </w:tcPr>
                <w:p>
                  <w:pPr>
                    <w:pStyle w:val="42"/>
                    <w:bidi w:val="0"/>
                    <w:rPr>
                      <w:rFonts w:hint="eastAsia"/>
                    </w:rPr>
                  </w:pPr>
                  <w:r>
                    <w:rPr>
                      <w:rFonts w:hint="eastAsia"/>
                    </w:rPr>
                    <w:t>pH、COD、BOD</w:t>
                  </w:r>
                  <w:r>
                    <w:rPr>
                      <w:rFonts w:hint="eastAsia"/>
                      <w:vertAlign w:val="subscript"/>
                    </w:rPr>
                    <w:t>5</w:t>
                  </w:r>
                  <w:r>
                    <w:rPr>
                      <w:rFonts w:hint="eastAsia"/>
                    </w:rPr>
                    <w:t>、SS、NH</w:t>
                  </w:r>
                  <w:r>
                    <w:rPr>
                      <w:rFonts w:hint="eastAsia"/>
                      <w:vertAlign w:val="subscript"/>
                    </w:rPr>
                    <w:t>3</w:t>
                  </w:r>
                  <w:r>
                    <w:rPr>
                      <w:rFonts w:hint="eastAsia"/>
                    </w:rPr>
                    <w:t>-N、总铁、石油类、总磷、总锌</w:t>
                  </w:r>
                </w:p>
              </w:tc>
              <w:tc>
                <w:tcPr>
                  <w:tcW w:w="1430" w:type="pct"/>
                  <w:vMerge w:val="restart"/>
                  <w:noWrap w:val="0"/>
                  <w:vAlign w:val="center"/>
                </w:tcPr>
                <w:p>
                  <w:pPr>
                    <w:pStyle w:val="42"/>
                    <w:bidi w:val="0"/>
                    <w:rPr>
                      <w:rFonts w:hint="eastAsia"/>
                    </w:rPr>
                  </w:pPr>
                  <w:r>
                    <w:rPr>
                      <w:rFonts w:hint="eastAsia"/>
                    </w:rPr>
                    <w:t>酸洗区中的酸洗池、水洗池、磷化池、皂化池等池体破裂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2" w:type="pct"/>
                  <w:noWrap w:val="0"/>
                  <w:vAlign w:val="center"/>
                </w:tcPr>
                <w:p>
                  <w:pPr>
                    <w:pStyle w:val="42"/>
                    <w:bidi w:val="0"/>
                    <w:rPr>
                      <w:rFonts w:hint="eastAsia"/>
                    </w:rPr>
                  </w:pPr>
                  <w:r>
                    <w:rPr>
                      <w:rFonts w:hint="eastAsia"/>
                    </w:rPr>
                    <w:t>土壤</w:t>
                  </w:r>
                </w:p>
              </w:tc>
              <w:tc>
                <w:tcPr>
                  <w:tcW w:w="1199" w:type="pct"/>
                  <w:vMerge w:val="continue"/>
                  <w:noWrap w:val="0"/>
                  <w:vAlign w:val="center"/>
                </w:tcPr>
                <w:p>
                  <w:pPr>
                    <w:pStyle w:val="42"/>
                    <w:bidi w:val="0"/>
                    <w:rPr>
                      <w:rFonts w:hint="eastAsia"/>
                    </w:rPr>
                  </w:pPr>
                </w:p>
              </w:tc>
              <w:tc>
                <w:tcPr>
                  <w:tcW w:w="1367" w:type="pct"/>
                  <w:vMerge w:val="continue"/>
                  <w:noWrap w:val="0"/>
                  <w:vAlign w:val="center"/>
                </w:tcPr>
                <w:p>
                  <w:pPr>
                    <w:pStyle w:val="42"/>
                    <w:bidi w:val="0"/>
                    <w:rPr>
                      <w:rFonts w:hint="eastAsia"/>
                    </w:rPr>
                  </w:pPr>
                </w:p>
              </w:tc>
              <w:tc>
                <w:tcPr>
                  <w:tcW w:w="1430" w:type="pct"/>
                  <w:vMerge w:val="continue"/>
                  <w:noWrap w:val="0"/>
                  <w:vAlign w:val="center"/>
                </w:tcPr>
                <w:p>
                  <w:pPr>
                    <w:pStyle w:val="42"/>
                    <w:bidi w:val="0"/>
                    <w:rPr>
                      <w:rFonts w:hint="eastAsia"/>
                    </w:rPr>
                  </w:pPr>
                </w:p>
              </w:tc>
            </w:tr>
          </w:tbl>
          <w:p>
            <w:pPr>
              <w:pStyle w:val="5"/>
              <w:bidi w:val="0"/>
            </w:pPr>
            <w:r>
              <w:rPr>
                <w:rFonts w:hint="eastAsia"/>
              </w:rPr>
              <w:t>防控措施</w:t>
            </w:r>
          </w:p>
          <w:p>
            <w:pPr>
              <w:pStyle w:val="44"/>
              <w:bidi w:val="0"/>
            </w:pPr>
            <w:r>
              <w:t>结合小微园项目分区防控要求，按照“源头控制、分区防治、污染监控、应急响应”相结合的原则，从污染物的产生、入渗、扩散、应急响应全阶段进行控制。</w:t>
            </w:r>
          </w:p>
          <w:p>
            <w:pPr>
              <w:pStyle w:val="44"/>
              <w:bidi w:val="0"/>
            </w:pPr>
            <w:r>
              <w:t>(1</w:t>
            </w:r>
            <w:r>
              <w:rPr>
                <w:highlight w:val="none"/>
              </w:rPr>
              <w:t>)</w:t>
            </w:r>
            <w:r>
              <w:t>源头控制措施：通过采取相应的措施防止和减少污染物跑、冒、滴、漏，将污染物泄漏的环境风险事故降到最低。</w:t>
            </w:r>
          </w:p>
          <w:p>
            <w:pPr>
              <w:pStyle w:val="44"/>
              <w:bidi w:val="0"/>
              <w:rPr>
                <w:rFonts w:hint="eastAsia"/>
              </w:rPr>
            </w:pPr>
            <w:r>
              <w:t>(2</w:t>
            </w:r>
            <w:r>
              <w:rPr>
                <w:highlight w:val="none"/>
              </w:rPr>
              <w:t>)</w:t>
            </w:r>
            <w:r>
              <w:t>分区防控措施：根据小微园分区防控要求，本项目标准厂房</w:t>
            </w:r>
            <w:r>
              <w:rPr>
                <w:highlight w:val="none"/>
              </w:rPr>
              <w:t>(</w:t>
            </w:r>
            <w:r>
              <w:rPr>
                <w:rFonts w:hint="eastAsia"/>
                <w:lang w:val="en-US" w:eastAsia="zh-CN"/>
              </w:rPr>
              <w:t>110、111</w:t>
            </w:r>
            <w:r>
              <w:rPr>
                <w:highlight w:val="none"/>
              </w:rPr>
              <w:t>)</w:t>
            </w:r>
            <w:r>
              <w:t>属简单防渗区，进行一般地面硬化，厂房</w:t>
            </w:r>
            <w:r>
              <w:rPr>
                <w:rFonts w:hint="eastAsia"/>
              </w:rPr>
              <w:t>内</w:t>
            </w:r>
            <w:r>
              <w:t>各类槽体离地布置，易于发现发生泄漏情况，属于一般防渗区，地面按照等效</w:t>
            </w:r>
            <w:r>
              <w:rPr>
                <w:rFonts w:hint="eastAsia"/>
                <w:highlight w:val="none"/>
                <w:lang w:eastAsia="zh-CN"/>
              </w:rPr>
              <w:t>黏土</w:t>
            </w:r>
            <w:r>
              <w:t>防渗层Mb≥1.5m，K≤1.0×10-7cm/s</w:t>
            </w:r>
            <w:r>
              <w:rPr>
                <w:highlight w:val="none"/>
              </w:rPr>
              <w:t>,</w:t>
            </w:r>
            <w:r>
              <w:t>或参照GB18598执行。</w:t>
            </w:r>
          </w:p>
          <w:p>
            <w:pPr>
              <w:pStyle w:val="5"/>
              <w:bidi w:val="0"/>
            </w:pPr>
            <w:r>
              <w:rPr>
                <w:rFonts w:hint="eastAsia"/>
              </w:rPr>
              <w:t>跟踪监测计划</w:t>
            </w:r>
          </w:p>
          <w:p>
            <w:pPr>
              <w:pStyle w:val="47"/>
              <w:ind w:firstLine="480"/>
              <w:rPr>
                <w:rStyle w:val="46"/>
                <w:rFonts w:hint="eastAsia"/>
              </w:rPr>
            </w:pPr>
            <w:r>
              <w:rPr>
                <w:rStyle w:val="46"/>
                <w:rFonts w:hint="eastAsia"/>
              </w:rPr>
              <w:t>项目地下水及土壤跟踪监测点依托小微园监测。监测要求如下表所示。</w:t>
            </w:r>
          </w:p>
          <w:p>
            <w:pPr>
              <w:pStyle w:val="47"/>
              <w:ind w:firstLine="480"/>
              <w:rPr>
                <w:rStyle w:val="46"/>
                <w:rFonts w:hint="eastAsia"/>
              </w:rPr>
            </w:pPr>
          </w:p>
          <w:p>
            <w:pPr>
              <w:pStyle w:val="41"/>
              <w:bidi w:val="0"/>
            </w:pPr>
            <w:r>
              <w:rPr>
                <w:rFonts w:hint="eastAsia"/>
              </w:rPr>
              <w:t xml:space="preserve"> </w:t>
            </w:r>
            <w:r>
              <w:t xml:space="preserve"> </w:t>
            </w:r>
            <w:r>
              <w:rPr>
                <w:rFonts w:hint="eastAsia"/>
              </w:rPr>
              <w:t>地下水跟踪监测</w:t>
            </w:r>
          </w:p>
          <w:tbl>
            <w:tblPr>
              <w:tblStyle w:val="18"/>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9"/>
              <w:gridCol w:w="1276"/>
              <w:gridCol w:w="2126"/>
              <w:gridCol w:w="1701"/>
              <w:gridCol w:w="1134"/>
              <w:gridCol w:w="10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79" w:type="dxa"/>
                  <w:noWrap w:val="0"/>
                  <w:vAlign w:val="center"/>
                </w:tcPr>
                <w:p>
                  <w:pPr>
                    <w:pStyle w:val="42"/>
                    <w:bidi w:val="0"/>
                    <w:rPr>
                      <w:rFonts w:hint="eastAsia"/>
                    </w:rPr>
                  </w:pPr>
                  <w:r>
                    <w:rPr>
                      <w:rFonts w:hint="eastAsia"/>
                    </w:rPr>
                    <w:t>类别</w:t>
                  </w:r>
                </w:p>
              </w:tc>
              <w:tc>
                <w:tcPr>
                  <w:tcW w:w="1276" w:type="dxa"/>
                  <w:noWrap w:val="0"/>
                  <w:vAlign w:val="center"/>
                </w:tcPr>
                <w:p>
                  <w:pPr>
                    <w:pStyle w:val="42"/>
                    <w:bidi w:val="0"/>
                    <w:rPr>
                      <w:rFonts w:hint="eastAsia"/>
                    </w:rPr>
                  </w:pPr>
                  <w:r>
                    <w:rPr>
                      <w:rFonts w:hint="eastAsia"/>
                    </w:rPr>
                    <w:t>监测点位</w:t>
                  </w:r>
                </w:p>
              </w:tc>
              <w:tc>
                <w:tcPr>
                  <w:tcW w:w="2126" w:type="dxa"/>
                  <w:noWrap w:val="0"/>
                  <w:vAlign w:val="center"/>
                </w:tcPr>
                <w:p>
                  <w:pPr>
                    <w:pStyle w:val="42"/>
                    <w:bidi w:val="0"/>
                    <w:rPr>
                      <w:rFonts w:hint="eastAsia"/>
                    </w:rPr>
                  </w:pPr>
                  <w:r>
                    <w:rPr>
                      <w:rFonts w:hint="eastAsia"/>
                    </w:rPr>
                    <w:t>监测点位坐标</w:t>
                  </w:r>
                </w:p>
              </w:tc>
              <w:tc>
                <w:tcPr>
                  <w:tcW w:w="1701" w:type="dxa"/>
                  <w:noWrap w:val="0"/>
                  <w:vAlign w:val="center"/>
                </w:tcPr>
                <w:p>
                  <w:pPr>
                    <w:pStyle w:val="42"/>
                    <w:bidi w:val="0"/>
                    <w:rPr>
                      <w:rFonts w:hint="eastAsia"/>
                    </w:rPr>
                  </w:pPr>
                  <w:r>
                    <w:rPr>
                      <w:rFonts w:hint="eastAsia"/>
                    </w:rPr>
                    <w:t>与项目位置</w:t>
                  </w:r>
                </w:p>
              </w:tc>
              <w:tc>
                <w:tcPr>
                  <w:tcW w:w="1134" w:type="dxa"/>
                  <w:noWrap w:val="0"/>
                  <w:vAlign w:val="center"/>
                </w:tcPr>
                <w:p>
                  <w:pPr>
                    <w:pStyle w:val="42"/>
                    <w:bidi w:val="0"/>
                    <w:rPr>
                      <w:rFonts w:hint="eastAsia"/>
                    </w:rPr>
                  </w:pPr>
                  <w:r>
                    <w:rPr>
                      <w:rFonts w:hint="eastAsia"/>
                    </w:rPr>
                    <w:t>监测因子</w:t>
                  </w:r>
                </w:p>
              </w:tc>
              <w:tc>
                <w:tcPr>
                  <w:tcW w:w="1082" w:type="dxa"/>
                  <w:noWrap w:val="0"/>
                  <w:vAlign w:val="center"/>
                </w:tcPr>
                <w:p>
                  <w:pPr>
                    <w:pStyle w:val="42"/>
                    <w:bidi w:val="0"/>
                    <w:rPr>
                      <w:rFonts w:hint="eastAsia"/>
                    </w:rPr>
                  </w:pPr>
                  <w:r>
                    <w:rPr>
                      <w:rFonts w:hint="eastAsia"/>
                    </w:rPr>
                    <w:t>监测频率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79" w:type="dxa"/>
                  <w:noWrap w:val="0"/>
                  <w:vAlign w:val="center"/>
                </w:tcPr>
                <w:p>
                  <w:pPr>
                    <w:pStyle w:val="42"/>
                    <w:bidi w:val="0"/>
                    <w:rPr>
                      <w:rFonts w:hint="eastAsia"/>
                    </w:rPr>
                  </w:pPr>
                  <w:r>
                    <w:rPr>
                      <w:rFonts w:hint="eastAsia"/>
                    </w:rPr>
                    <w:t>地下水</w:t>
                  </w:r>
                </w:p>
              </w:tc>
              <w:tc>
                <w:tcPr>
                  <w:tcW w:w="1276" w:type="dxa"/>
                  <w:noWrap w:val="0"/>
                  <w:vAlign w:val="center"/>
                </w:tcPr>
                <w:p>
                  <w:pPr>
                    <w:pStyle w:val="42"/>
                    <w:bidi w:val="0"/>
                    <w:rPr>
                      <w:rFonts w:hint="eastAsia"/>
                    </w:rPr>
                  </w:pPr>
                  <w:r>
                    <w:rPr>
                      <w:rFonts w:hint="eastAsia"/>
                    </w:rPr>
                    <w:t>拉丝一车间南面</w:t>
                  </w:r>
                </w:p>
              </w:tc>
              <w:tc>
                <w:tcPr>
                  <w:tcW w:w="2126" w:type="dxa"/>
                  <w:noWrap w:val="0"/>
                  <w:vAlign w:val="center"/>
                </w:tcPr>
                <w:p>
                  <w:pPr>
                    <w:pStyle w:val="42"/>
                    <w:bidi w:val="0"/>
                  </w:pPr>
                  <w:r>
                    <w:rPr>
                      <w:rFonts w:hint="eastAsia"/>
                    </w:rPr>
                    <w:t>120°14′35.576″E</w:t>
                  </w:r>
                </w:p>
                <w:p>
                  <w:pPr>
                    <w:pStyle w:val="42"/>
                    <w:bidi w:val="0"/>
                    <w:rPr>
                      <w:rFonts w:hint="eastAsia"/>
                    </w:rPr>
                  </w:pPr>
                  <w:r>
                    <w:rPr>
                      <w:rFonts w:hint="eastAsia"/>
                    </w:rPr>
                    <w:t>2</w:t>
                  </w:r>
                  <w:r>
                    <w:t>7</w:t>
                  </w:r>
                  <w:r>
                    <w:rPr>
                      <w:rFonts w:hint="eastAsia"/>
                    </w:rPr>
                    <w:t>°4′6.639″N</w:t>
                  </w:r>
                </w:p>
              </w:tc>
              <w:tc>
                <w:tcPr>
                  <w:tcW w:w="1701" w:type="dxa"/>
                  <w:noWrap w:val="0"/>
                  <w:vAlign w:val="center"/>
                </w:tcPr>
                <w:p>
                  <w:pPr>
                    <w:pStyle w:val="42"/>
                    <w:bidi w:val="0"/>
                    <w:rPr>
                      <w:rFonts w:hint="eastAsia"/>
                    </w:rPr>
                  </w:pPr>
                  <w:r>
                    <w:rPr>
                      <w:rFonts w:hint="eastAsia"/>
                    </w:rPr>
                    <w:t>距114车间西南侧80m处</w:t>
                  </w:r>
                </w:p>
              </w:tc>
              <w:tc>
                <w:tcPr>
                  <w:tcW w:w="1134" w:type="dxa"/>
                  <w:noWrap w:val="0"/>
                  <w:vAlign w:val="center"/>
                </w:tcPr>
                <w:p>
                  <w:pPr>
                    <w:pStyle w:val="42"/>
                    <w:bidi w:val="0"/>
                    <w:rPr>
                      <w:rFonts w:hint="eastAsia"/>
                    </w:rPr>
                  </w:pPr>
                  <w:r>
                    <w:rPr>
                      <w:rFonts w:hint="eastAsia"/>
                    </w:rPr>
                    <w:t>pH、铬、镍、铜</w:t>
                  </w:r>
                </w:p>
              </w:tc>
              <w:tc>
                <w:tcPr>
                  <w:tcW w:w="1082" w:type="dxa"/>
                  <w:noWrap w:val="0"/>
                  <w:vAlign w:val="center"/>
                </w:tcPr>
                <w:p>
                  <w:pPr>
                    <w:pStyle w:val="42"/>
                    <w:bidi w:val="0"/>
                    <w:rPr>
                      <w:rFonts w:hint="eastAsia"/>
                    </w:rPr>
                  </w:pPr>
                  <w:r>
                    <w:rPr>
                      <w:rFonts w:hint="eastAsia"/>
                    </w:rPr>
                    <w:t>1次/年</w:t>
                  </w:r>
                </w:p>
              </w:tc>
            </w:tr>
          </w:tbl>
          <w:p>
            <w:pPr>
              <w:rPr>
                <w:rFonts w:hint="default"/>
                <w:lang w:val="en-US" w:eastAsia="zh-CN"/>
              </w:rPr>
            </w:pPr>
          </w:p>
          <w:p>
            <w:pPr>
              <w:pStyle w:val="4"/>
              <w:bidi w:val="0"/>
              <w:rPr>
                <w:rFonts w:hint="default"/>
                <w:lang w:val="en-US" w:eastAsia="zh-CN"/>
              </w:rPr>
            </w:pPr>
            <w:r>
              <w:rPr>
                <w:rFonts w:hint="eastAsia"/>
                <w:lang w:val="en-US" w:eastAsia="zh-CN"/>
              </w:rPr>
              <w:t>环境风险</w:t>
            </w:r>
          </w:p>
          <w:p>
            <w:pPr>
              <w:pStyle w:val="5"/>
              <w:spacing w:before="120" w:after="120"/>
              <w:rPr>
                <w:rFonts w:hint="default"/>
                <w:color w:val="auto"/>
                <w:sz w:val="21"/>
                <w:szCs w:val="21"/>
              </w:rPr>
            </w:pPr>
            <w:r>
              <w:rPr>
                <w:rFonts w:hint="default" w:ascii="Times New Roman" w:hAnsi="Times New Roman" w:cs="Times New Roman"/>
                <w:color w:val="auto"/>
                <w:sz w:val="21"/>
                <w:szCs w:val="21"/>
                <w:highlight w:val="none"/>
              </w:rPr>
              <w:t>环境风险分析</w:t>
            </w:r>
          </w:p>
          <w:p>
            <w:pPr>
              <w:pStyle w:val="44"/>
              <w:bidi w:val="0"/>
              <w:rPr>
                <w:rFonts w:hint="default"/>
              </w:rPr>
            </w:pPr>
            <w:r>
              <w:rPr>
                <w:rFonts w:hint="default"/>
              </w:rPr>
              <w:t>本项目最主要的环境风险为</w:t>
            </w:r>
            <w:r>
              <w:rPr>
                <w:rFonts w:hint="default"/>
                <w:lang w:val="en-US" w:eastAsia="zh-CN"/>
              </w:rPr>
              <w:t>盐酸槽</w:t>
            </w:r>
            <w:r>
              <w:rPr>
                <w:rFonts w:hint="default"/>
              </w:rPr>
              <w:t>破损，</w:t>
            </w:r>
            <w:r>
              <w:rPr>
                <w:rFonts w:hint="default"/>
                <w:lang w:val="en-US" w:eastAsia="zh-CN"/>
              </w:rPr>
              <w:t>工作液漫流</w:t>
            </w:r>
            <w:r>
              <w:rPr>
                <w:rFonts w:hint="default"/>
                <w:lang w:eastAsia="zh-CN"/>
              </w:rPr>
              <w:t>，</w:t>
            </w:r>
            <w:r>
              <w:rPr>
                <w:rFonts w:hint="default"/>
              </w:rPr>
              <w:t>发生泄漏的常见原因是由于设备、容器陈旧等导致</w:t>
            </w:r>
            <w:r>
              <w:rPr>
                <w:rFonts w:hint="default"/>
                <w:lang w:val="en-US" w:eastAsia="zh-CN"/>
              </w:rPr>
              <w:t>泄漏</w:t>
            </w:r>
            <w:r>
              <w:rPr>
                <w:rFonts w:hint="default"/>
              </w:rPr>
              <w:t>。由于本项目</w:t>
            </w:r>
            <w:r>
              <w:rPr>
                <w:rFonts w:hint="default"/>
                <w:lang w:val="en-US" w:eastAsia="zh-CN"/>
              </w:rPr>
              <w:t>盐酸浓度较低</w:t>
            </w:r>
            <w:r>
              <w:rPr>
                <w:rFonts w:hint="default"/>
              </w:rPr>
              <w:t>，加之企业加强设备管理维护和员工的安全培训，发生</w:t>
            </w:r>
            <w:r>
              <w:rPr>
                <w:rFonts w:hint="eastAsia"/>
                <w:lang w:eastAsia="zh-CN"/>
              </w:rPr>
              <w:t>泄漏</w:t>
            </w:r>
            <w:r>
              <w:rPr>
                <w:rFonts w:hint="default"/>
              </w:rPr>
              <w:t>风险</w:t>
            </w:r>
            <w:r>
              <w:rPr>
                <w:rFonts w:hint="default"/>
                <w:lang w:val="en-US" w:eastAsia="zh-CN"/>
              </w:rPr>
              <w:t>较少</w:t>
            </w:r>
            <w:r>
              <w:rPr>
                <w:rFonts w:hint="default"/>
              </w:rPr>
              <w:t>，因此本项目风险主要以防范为主。</w:t>
            </w:r>
          </w:p>
          <w:p>
            <w:pPr>
              <w:pStyle w:val="5"/>
              <w:bidi w:val="0"/>
              <w:rPr>
                <w:rFonts w:hint="default"/>
              </w:rPr>
            </w:pPr>
            <w:r>
              <w:rPr>
                <w:rFonts w:hint="eastAsia"/>
                <w:lang w:val="en-US" w:eastAsia="zh-CN"/>
              </w:rPr>
              <w:t>环</w:t>
            </w:r>
            <w:r>
              <w:rPr>
                <w:rFonts w:hint="default"/>
              </w:rPr>
              <w:t>境风险防范措施</w:t>
            </w:r>
          </w:p>
          <w:p>
            <w:pPr>
              <w:pStyle w:val="44"/>
              <w:bidi w:val="0"/>
              <w:rPr>
                <w:rFonts w:hint="default"/>
              </w:rPr>
            </w:pPr>
            <w:r>
              <w:rPr>
                <w:rFonts w:hint="default"/>
              </w:rPr>
              <w:t>针对本项目有可能发生环境风险事故，本环评提出如下措施：</w:t>
            </w:r>
          </w:p>
          <w:p>
            <w:pPr>
              <w:pStyle w:val="6"/>
              <w:bidi w:val="0"/>
              <w:rPr>
                <w:rFonts w:hint="default"/>
                <w:lang w:val="en-US" w:eastAsia="zh-CN"/>
              </w:rPr>
            </w:pPr>
            <w:r>
              <w:rPr>
                <w:rFonts w:hint="eastAsia"/>
                <w:lang w:val="en-US" w:eastAsia="zh-CN"/>
              </w:rPr>
              <w:t>盐酸</w:t>
            </w:r>
            <w:r>
              <w:rPr>
                <w:rFonts w:hint="default"/>
              </w:rPr>
              <w:t>泄漏</w:t>
            </w:r>
            <w:r>
              <w:rPr>
                <w:rFonts w:hint="default"/>
                <w:lang w:val="en-US" w:eastAsia="zh-CN"/>
              </w:rPr>
              <w:t>防范</w:t>
            </w:r>
          </w:p>
          <w:p>
            <w:pPr>
              <w:pStyle w:val="44"/>
              <w:bidi w:val="0"/>
              <w:rPr>
                <w:rFonts w:hint="default"/>
                <w:lang w:val="en-US" w:eastAsia="zh-CN"/>
              </w:rPr>
            </w:pPr>
            <w:r>
              <w:rPr>
                <w:rFonts w:hint="default"/>
                <w:lang w:val="en-US" w:eastAsia="zh-CN"/>
              </w:rPr>
              <w:t>严格遵守设备、工艺操作规程，根据设备、工艺需求及时修订操作规程，操作人员按时巡检。装置区四周设置围堰，发生盐酸泄漏后可全部通过导流沟进入事故水池；</w:t>
            </w:r>
          </w:p>
          <w:p>
            <w:pPr>
              <w:pStyle w:val="44"/>
              <w:bidi w:val="0"/>
              <w:rPr>
                <w:rFonts w:hint="default"/>
                <w:lang w:val="en-US" w:eastAsia="zh-CN"/>
              </w:rPr>
            </w:pPr>
            <w:r>
              <w:rPr>
                <w:rFonts w:hint="default"/>
                <w:lang w:val="en-US" w:eastAsia="zh-CN"/>
              </w:rPr>
              <w:t>盐酸储罐区设置了围堰、导流设施和切断阀门，围堰内做好防腐防渗，确保所有泄漏的盐酸可全部控制在厂内，不会外流出厂界对外环境造成影响。</w:t>
            </w:r>
          </w:p>
          <w:p>
            <w:pPr>
              <w:pStyle w:val="6"/>
              <w:bidi w:val="0"/>
              <w:rPr>
                <w:rFonts w:hint="default"/>
                <w:lang w:val="en-US" w:eastAsia="zh-CN"/>
              </w:rPr>
            </w:pPr>
            <w:r>
              <w:rPr>
                <w:rFonts w:hint="default"/>
                <w:lang w:val="en-US" w:eastAsia="zh-CN"/>
              </w:rPr>
              <w:t>片碱等物料泄漏</w:t>
            </w:r>
          </w:p>
          <w:p>
            <w:pPr>
              <w:pStyle w:val="44"/>
              <w:bidi w:val="0"/>
              <w:rPr>
                <w:rFonts w:hint="default"/>
                <w:lang w:val="en-US" w:eastAsia="zh-CN"/>
              </w:rPr>
            </w:pPr>
            <w:r>
              <w:rPr>
                <w:rFonts w:hint="default"/>
                <w:lang w:val="en-US" w:eastAsia="zh-CN"/>
              </w:rPr>
              <w:t>当发生该类事故时，对泄漏物料进行控制收集，将其大部分重新收集至贮槽</w:t>
            </w:r>
            <w:r>
              <w:rPr>
                <w:rFonts w:hint="default"/>
                <w:highlight w:val="none"/>
                <w:lang w:val="en-US" w:eastAsia="zh-CN"/>
              </w:rPr>
              <w:t>(</w:t>
            </w:r>
            <w:r>
              <w:rPr>
                <w:rFonts w:hint="default"/>
                <w:lang w:val="en-US" w:eastAsia="zh-CN"/>
              </w:rPr>
              <w:t>桶</w:t>
            </w:r>
            <w:r>
              <w:rPr>
                <w:rFonts w:hint="default"/>
                <w:highlight w:val="none"/>
                <w:lang w:val="en-US" w:eastAsia="zh-CN"/>
              </w:rPr>
              <w:t>)</w:t>
            </w:r>
            <w:r>
              <w:rPr>
                <w:rFonts w:hint="default"/>
                <w:lang w:val="en-US" w:eastAsia="zh-CN"/>
              </w:rPr>
              <w:t>内。通常回收完</w:t>
            </w:r>
            <w:r>
              <w:rPr>
                <w:rFonts w:hint="eastAsia"/>
                <w:lang w:val="en-US" w:eastAsia="zh-CN"/>
              </w:rPr>
              <w:t>泄漏</w:t>
            </w:r>
            <w:r>
              <w:rPr>
                <w:rFonts w:hint="default"/>
                <w:lang w:val="en-US" w:eastAsia="zh-CN"/>
              </w:rPr>
              <w:t>的物料后，用干沙对地面进行吸附，吸附后的干沙将收集按照危废管理进行处置，不允许出现随意倾倒。</w:t>
            </w:r>
          </w:p>
          <w:p>
            <w:pPr>
              <w:pStyle w:val="6"/>
              <w:bidi w:val="0"/>
              <w:rPr>
                <w:rFonts w:hint="default"/>
              </w:rPr>
            </w:pPr>
            <w:r>
              <w:rPr>
                <w:rFonts w:hint="default"/>
              </w:rPr>
              <w:t>安全防护及应急措施</w:t>
            </w:r>
          </w:p>
          <w:p>
            <w:pPr>
              <w:pStyle w:val="44"/>
              <w:bidi w:val="0"/>
              <w:rPr>
                <w:rFonts w:hint="default"/>
              </w:rPr>
            </w:pPr>
            <w:r>
              <w:rPr>
                <w:rFonts w:hint="default"/>
              </w:rPr>
              <w:t>①接触有毒有害物料工作岗位配有专用的个人防护设施，如空气呼吸器、过滤式防毒面具、安全眼镜、防护手套等。</w:t>
            </w:r>
          </w:p>
          <w:p>
            <w:pPr>
              <w:pStyle w:val="44"/>
              <w:bidi w:val="0"/>
              <w:rPr>
                <w:rFonts w:hint="default"/>
              </w:rPr>
            </w:pPr>
            <w:r>
              <w:rPr>
                <w:rFonts w:hint="default"/>
              </w:rPr>
              <w:t>②生产现场设置各种安全标志。按照规范对凡需要迅速发现并引起注意以防发生事故的场所、部位均按要求涂安全色。</w:t>
            </w:r>
          </w:p>
          <w:p>
            <w:pPr>
              <w:pStyle w:val="44"/>
              <w:bidi w:val="0"/>
              <w:rPr>
                <w:rFonts w:hint="default"/>
                <w:lang w:val="en-US" w:eastAsia="zh-CN"/>
              </w:rPr>
            </w:pPr>
            <w:r>
              <w:rPr>
                <w:rFonts w:hint="default"/>
              </w:rPr>
              <w:t>③采用国家推荐的相应先进的安全生产技术和方法，生产工艺、生产设备和各类三废处理设备均要符合国家相关标准和规范要求。</w:t>
            </w:r>
          </w:p>
        </w:tc>
      </w:tr>
    </w:tbl>
    <w:p>
      <w:pPr>
        <w:adjustRightInd w:val="0"/>
        <w:snapToGrid w:val="0"/>
        <w:spacing w:line="360" w:lineRule="auto"/>
        <w:rPr>
          <w:rFonts w:hint="eastAsia" w:ascii="宋体" w:cs="宋体"/>
          <w:b/>
          <w:kern w:val="0"/>
          <w:sz w:val="28"/>
          <w:szCs w:val="28"/>
        </w:rPr>
        <w:sectPr>
          <w:pgSz w:w="11907" w:h="16840"/>
          <w:pgMar w:top="1701" w:right="1531" w:bottom="2127" w:left="1531" w:header="851" w:footer="851" w:gutter="0"/>
          <w:cols w:space="720" w:num="1"/>
          <w:docGrid w:linePitch="312" w:charSpace="0"/>
        </w:sectPr>
      </w:pPr>
    </w:p>
    <w:p>
      <w:pPr>
        <w:pStyle w:val="3"/>
        <w:bidi w:val="0"/>
      </w:pPr>
      <w:bookmarkStart w:id="73" w:name="_Hlk54167917"/>
      <w:r>
        <w:rPr>
          <w:rFonts w:hint="eastAsia"/>
        </w:rPr>
        <w:t>环境保护措施监督检查清单</w:t>
      </w:r>
      <w:bookmarkEnd w:id="73"/>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6"/>
        <w:gridCol w:w="1488"/>
        <w:gridCol w:w="1087"/>
        <w:gridCol w:w="1975"/>
        <w:gridCol w:w="332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26" w:type="dxa"/>
            <w:tcBorders>
              <w:tl2br w:val="single" w:color="auto" w:sz="4" w:space="0"/>
            </w:tcBorders>
            <w:noWrap w:val="0"/>
            <w:vAlign w:val="top"/>
          </w:tcPr>
          <w:p>
            <w:pPr>
              <w:adjustRightInd w:val="0"/>
              <w:snapToGrid w:val="0"/>
              <w:ind w:firstLine="210" w:firstLineChars="100"/>
              <w:rPr>
                <w:rFonts w:hint="eastAsia" w:ascii="宋体" w:hAnsi="宋体" w:cs="宋体"/>
                <w:szCs w:val="21"/>
              </w:rPr>
            </w:pPr>
            <w:r>
              <w:rPr>
                <w:rFonts w:hint="eastAsia" w:ascii="宋体" w:hAnsi="宋体" w:cs="宋体"/>
                <w:szCs w:val="21"/>
              </w:rPr>
              <w:t>内容</w:t>
            </w:r>
          </w:p>
          <w:p>
            <w:pPr>
              <w:adjustRightInd w:val="0"/>
              <w:snapToGrid w:val="0"/>
              <w:rPr>
                <w:rFonts w:hint="eastAsia" w:ascii="宋体" w:hAnsi="宋体" w:cs="宋体"/>
                <w:szCs w:val="21"/>
              </w:rPr>
            </w:pPr>
            <w:r>
              <w:rPr>
                <w:rFonts w:hint="eastAsia" w:ascii="宋体" w:hAnsi="宋体" w:cs="宋体"/>
                <w:szCs w:val="21"/>
              </w:rPr>
              <w:t>要素</w:t>
            </w:r>
          </w:p>
        </w:tc>
        <w:tc>
          <w:tcPr>
            <w:tcW w:w="1488"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排放口</w:t>
            </w:r>
            <w:r>
              <w:rPr>
                <w:rFonts w:hint="eastAsia" w:ascii="宋体" w:hAnsi="宋体" w:cs="宋体"/>
                <w:szCs w:val="21"/>
                <w:highlight w:val="none"/>
              </w:rPr>
              <w:t>(</w:t>
            </w:r>
            <w:r>
              <w:rPr>
                <w:rFonts w:hint="eastAsia" w:ascii="宋体" w:hAnsi="宋体" w:cs="宋体"/>
                <w:szCs w:val="21"/>
              </w:rPr>
              <w:t>编号、</w:t>
            </w:r>
          </w:p>
          <w:p>
            <w:pPr>
              <w:adjustRightInd w:val="0"/>
              <w:snapToGrid w:val="0"/>
              <w:jc w:val="center"/>
              <w:rPr>
                <w:rFonts w:hint="eastAsia" w:ascii="宋体" w:hAnsi="宋体" w:cs="宋体"/>
                <w:szCs w:val="21"/>
              </w:rPr>
            </w:pPr>
            <w:r>
              <w:rPr>
                <w:rFonts w:hint="eastAsia" w:ascii="宋体" w:hAnsi="宋体" w:cs="宋体"/>
                <w:szCs w:val="21"/>
              </w:rPr>
              <w:t>名称</w:t>
            </w:r>
            <w:r>
              <w:rPr>
                <w:rFonts w:hint="eastAsia" w:ascii="宋体" w:hAnsi="宋体" w:cs="宋体"/>
                <w:szCs w:val="21"/>
                <w:highlight w:val="none"/>
              </w:rPr>
              <w:t>)</w:t>
            </w:r>
            <w:r>
              <w:rPr>
                <w:rFonts w:hint="eastAsia" w:ascii="宋体" w:hAnsi="宋体" w:cs="宋体"/>
                <w:szCs w:val="21"/>
              </w:rPr>
              <w:t>/污染源</w:t>
            </w:r>
          </w:p>
        </w:tc>
        <w:tc>
          <w:tcPr>
            <w:tcW w:w="1087"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污染物项目</w:t>
            </w:r>
          </w:p>
        </w:tc>
        <w:tc>
          <w:tcPr>
            <w:tcW w:w="1975"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环境保护措施</w:t>
            </w:r>
          </w:p>
        </w:tc>
        <w:tc>
          <w:tcPr>
            <w:tcW w:w="3324"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26" w:type="dxa"/>
            <w:vMerge w:val="restart"/>
            <w:noWrap w:val="0"/>
            <w:vAlign w:val="center"/>
          </w:tcPr>
          <w:p>
            <w:pPr>
              <w:adjustRightInd w:val="0"/>
              <w:snapToGrid w:val="0"/>
              <w:jc w:val="center"/>
              <w:rPr>
                <w:rFonts w:hint="eastAsia" w:ascii="宋体" w:hAnsi="宋体" w:cs="宋体"/>
                <w:szCs w:val="21"/>
              </w:rPr>
            </w:pPr>
            <w:r>
              <w:rPr>
                <w:rFonts w:hint="eastAsia" w:ascii="宋体" w:hAnsi="宋体" w:cs="宋体"/>
                <w:szCs w:val="21"/>
              </w:rPr>
              <w:t>大气</w:t>
            </w:r>
          </w:p>
          <w:p>
            <w:pPr>
              <w:adjustRightInd w:val="0"/>
              <w:snapToGrid w:val="0"/>
              <w:jc w:val="center"/>
              <w:rPr>
                <w:rFonts w:hint="eastAsia" w:ascii="宋体" w:hAnsi="宋体" w:cs="宋体"/>
                <w:szCs w:val="21"/>
              </w:rPr>
            </w:pPr>
            <w:r>
              <w:rPr>
                <w:rFonts w:hint="eastAsia" w:ascii="宋体" w:hAnsi="宋体" w:cs="宋体"/>
                <w:szCs w:val="21"/>
              </w:rPr>
              <w:t>环境</w:t>
            </w:r>
          </w:p>
        </w:tc>
        <w:tc>
          <w:tcPr>
            <w:tcW w:w="1488" w:type="dxa"/>
            <w:noWrap w:val="0"/>
            <w:vAlign w:val="center"/>
          </w:tcPr>
          <w:p>
            <w:pPr>
              <w:pStyle w:val="42"/>
              <w:bidi w:val="0"/>
              <w:rPr>
                <w:rFonts w:hint="default"/>
                <w:lang w:val="en-US" w:eastAsia="zh-CN"/>
              </w:rPr>
            </w:pPr>
            <w:r>
              <w:rPr>
                <w:rFonts w:hint="eastAsia"/>
                <w:lang w:val="en-US" w:eastAsia="zh-CN"/>
              </w:rPr>
              <w:t>G1</w:t>
            </w:r>
          </w:p>
        </w:tc>
        <w:tc>
          <w:tcPr>
            <w:tcW w:w="1087" w:type="dxa"/>
            <w:noWrap w:val="0"/>
            <w:vAlign w:val="center"/>
          </w:tcPr>
          <w:p>
            <w:pPr>
              <w:adjustRightInd w:val="0"/>
              <w:snapToGrid w:val="0"/>
              <w:jc w:val="center"/>
              <w:rPr>
                <w:rFonts w:hint="default" w:ascii="宋体" w:hAnsi="宋体" w:eastAsia="宋体" w:cs="宋体"/>
                <w:szCs w:val="21"/>
                <w:lang w:val="en-US" w:eastAsia="zh-CN"/>
              </w:rPr>
            </w:pPr>
            <w:r>
              <w:rPr>
                <w:rFonts w:hint="eastAsia" w:ascii="宋体" w:hAnsi="宋体" w:cs="宋体"/>
                <w:szCs w:val="21"/>
                <w:lang w:val="en-US" w:eastAsia="zh-CN"/>
              </w:rPr>
              <w:t>氯化氢</w:t>
            </w:r>
          </w:p>
        </w:tc>
        <w:tc>
          <w:tcPr>
            <w:tcW w:w="1975" w:type="dxa"/>
            <w:noWrap w:val="0"/>
            <w:vAlign w:val="center"/>
          </w:tcPr>
          <w:p>
            <w:pPr>
              <w:pStyle w:val="42"/>
              <w:bidi w:val="0"/>
              <w:rPr>
                <w:rFonts w:hint="default"/>
                <w:lang w:val="en-US" w:eastAsia="zh-CN"/>
              </w:rPr>
            </w:pPr>
            <w:r>
              <w:rPr>
                <w:rFonts w:hint="eastAsia"/>
                <w:lang w:val="en-US" w:eastAsia="zh-CN"/>
              </w:rPr>
              <w:t>集气风机+碱洗喷淋塔+15m排气筒</w:t>
            </w:r>
          </w:p>
        </w:tc>
        <w:tc>
          <w:tcPr>
            <w:tcW w:w="3324" w:type="dxa"/>
            <w:noWrap w:val="0"/>
            <w:vAlign w:val="center"/>
          </w:tcPr>
          <w:p>
            <w:pPr>
              <w:pStyle w:val="42"/>
              <w:bidi w:val="0"/>
              <w:rPr>
                <w:rFonts w:hint="eastAsia"/>
              </w:rPr>
            </w:pPr>
            <w:r>
              <w:rPr>
                <w:rFonts w:hint="default"/>
                <w:lang w:val="en-US" w:eastAsia="zh-CN"/>
              </w:rPr>
              <w:t>《大气污染物综合排放标准》</w:t>
            </w:r>
            <w:r>
              <w:rPr>
                <w:rFonts w:hint="default"/>
              </w:rPr>
              <w:t>（GB</w:t>
            </w:r>
            <w:r>
              <w:rPr>
                <w:rFonts w:hint="default"/>
                <w:lang w:val="en-US" w:eastAsia="zh-CN"/>
              </w:rPr>
              <w:t>16297</w:t>
            </w:r>
            <w:r>
              <w:rPr>
                <w:rFonts w:hint="default"/>
              </w:rPr>
              <w:t>-1996）</w:t>
            </w:r>
            <w:r>
              <w:rPr>
                <w:rFonts w:hint="default"/>
                <w:lang w:val="en-US" w:eastAsia="zh-CN"/>
              </w:rPr>
              <w:t>表2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8" w:hRule="atLeast"/>
          <w:jc w:val="center"/>
        </w:trPr>
        <w:tc>
          <w:tcPr>
            <w:tcW w:w="926" w:type="dxa"/>
            <w:vMerge w:val="continue"/>
            <w:noWrap w:val="0"/>
            <w:vAlign w:val="center"/>
          </w:tcPr>
          <w:p>
            <w:pPr>
              <w:adjustRightInd w:val="0"/>
              <w:snapToGrid w:val="0"/>
              <w:jc w:val="center"/>
              <w:rPr>
                <w:rFonts w:hint="eastAsia" w:ascii="宋体" w:hAnsi="宋体" w:cs="宋体"/>
                <w:szCs w:val="21"/>
              </w:rPr>
            </w:pPr>
          </w:p>
        </w:tc>
        <w:tc>
          <w:tcPr>
            <w:tcW w:w="1488" w:type="dxa"/>
            <w:vMerge w:val="restart"/>
            <w:noWrap w:val="0"/>
            <w:vAlign w:val="center"/>
          </w:tcPr>
          <w:p>
            <w:pPr>
              <w:pStyle w:val="42"/>
              <w:bidi w:val="0"/>
              <w:rPr>
                <w:rFonts w:hint="default"/>
                <w:lang w:val="en-US" w:eastAsia="zh-CN"/>
              </w:rPr>
            </w:pPr>
            <w:r>
              <w:rPr>
                <w:rFonts w:hint="eastAsia"/>
                <w:lang w:val="en-US" w:eastAsia="zh-CN"/>
              </w:rPr>
              <w:t>G2</w:t>
            </w:r>
          </w:p>
        </w:tc>
        <w:tc>
          <w:tcPr>
            <w:tcW w:w="1087" w:type="dxa"/>
            <w:noWrap w:val="0"/>
            <w:vAlign w:val="center"/>
          </w:tcPr>
          <w:p>
            <w:pPr>
              <w:adjustRightInd w:val="0"/>
              <w:snapToGrid w:val="0"/>
              <w:jc w:val="center"/>
              <w:rPr>
                <w:rFonts w:hint="eastAsia" w:ascii="宋体" w:hAnsi="宋体" w:cs="宋体"/>
                <w:szCs w:val="21"/>
              </w:rPr>
            </w:pPr>
            <w:r>
              <w:rPr>
                <w:rFonts w:hint="default" w:ascii="Times New Roman" w:hAnsi="Times New Roman" w:cs="Times New Roman"/>
                <w:color w:val="auto"/>
                <w:szCs w:val="21"/>
                <w:highlight w:val="none"/>
                <w:lang w:val="en-US" w:eastAsia="zh-CN"/>
              </w:rPr>
              <w:t>SO</w:t>
            </w:r>
            <w:r>
              <w:rPr>
                <w:rFonts w:hint="default" w:ascii="Times New Roman" w:hAnsi="Times New Roman" w:cs="Times New Roman"/>
                <w:color w:val="auto"/>
                <w:szCs w:val="21"/>
                <w:highlight w:val="none"/>
                <w:vertAlign w:val="subscript"/>
                <w:lang w:val="en-US" w:eastAsia="zh-CN"/>
              </w:rPr>
              <w:t>2</w:t>
            </w:r>
          </w:p>
        </w:tc>
        <w:tc>
          <w:tcPr>
            <w:tcW w:w="1975" w:type="dxa"/>
            <w:vMerge w:val="restart"/>
            <w:noWrap w:val="0"/>
            <w:vAlign w:val="center"/>
          </w:tcPr>
          <w:p>
            <w:pPr>
              <w:pStyle w:val="42"/>
              <w:bidi w:val="0"/>
              <w:rPr>
                <w:rFonts w:hint="default"/>
                <w:lang w:val="en-US" w:eastAsia="zh-CN"/>
              </w:rPr>
            </w:pPr>
            <w:r>
              <w:rPr>
                <w:rFonts w:hint="eastAsia"/>
                <w:lang w:val="en-US" w:eastAsia="zh-CN"/>
              </w:rPr>
              <w:t>15m排气筒</w:t>
            </w:r>
          </w:p>
        </w:tc>
        <w:tc>
          <w:tcPr>
            <w:tcW w:w="3324" w:type="dxa"/>
            <w:vMerge w:val="restart"/>
            <w:noWrap w:val="0"/>
            <w:vAlign w:val="center"/>
          </w:tcPr>
          <w:p>
            <w:pPr>
              <w:pStyle w:val="42"/>
              <w:bidi w:val="0"/>
              <w:rPr>
                <w:rFonts w:hint="eastAsia"/>
              </w:rPr>
            </w:pPr>
            <w:r>
              <w:rPr>
                <w:rFonts w:hint="default"/>
                <w:lang w:val="en-US" w:eastAsia="zh-CN"/>
              </w:rPr>
              <w:t>《锅炉大气污染物综合排放标准》（GB13271-2014）表2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8" w:hRule="atLeast"/>
          <w:jc w:val="center"/>
        </w:trPr>
        <w:tc>
          <w:tcPr>
            <w:tcW w:w="926" w:type="dxa"/>
            <w:vMerge w:val="continue"/>
            <w:noWrap w:val="0"/>
            <w:vAlign w:val="center"/>
          </w:tcPr>
          <w:p>
            <w:pPr>
              <w:adjustRightInd w:val="0"/>
              <w:snapToGrid w:val="0"/>
              <w:jc w:val="center"/>
            </w:pPr>
          </w:p>
        </w:tc>
        <w:tc>
          <w:tcPr>
            <w:tcW w:w="1488" w:type="dxa"/>
            <w:vMerge w:val="continue"/>
            <w:noWrap w:val="0"/>
            <w:vAlign w:val="center"/>
          </w:tcPr>
          <w:p>
            <w:pPr>
              <w:adjustRightInd w:val="0"/>
              <w:snapToGrid w:val="0"/>
              <w:jc w:val="center"/>
            </w:pPr>
          </w:p>
        </w:tc>
        <w:tc>
          <w:tcPr>
            <w:tcW w:w="1087" w:type="dxa"/>
            <w:noWrap w:val="0"/>
            <w:vAlign w:val="center"/>
          </w:tcPr>
          <w:p>
            <w:pPr>
              <w:adjustRightInd w:val="0"/>
              <w:snapToGrid w:val="0"/>
              <w:jc w:val="center"/>
              <w:rPr>
                <w:rFonts w:hint="eastAsia" w:ascii="宋体" w:hAnsi="宋体" w:cs="宋体"/>
                <w:szCs w:val="21"/>
              </w:rPr>
            </w:pPr>
            <w:r>
              <w:rPr>
                <w:rFonts w:hint="default" w:ascii="Times New Roman" w:hAnsi="Times New Roman" w:cs="Times New Roman"/>
                <w:color w:val="auto"/>
                <w:szCs w:val="21"/>
                <w:highlight w:val="none"/>
                <w:lang w:val="en-US" w:eastAsia="zh-CN"/>
              </w:rPr>
              <w:t>颗粒物</w:t>
            </w:r>
          </w:p>
        </w:tc>
        <w:tc>
          <w:tcPr>
            <w:tcW w:w="1975" w:type="dxa"/>
            <w:vMerge w:val="continue"/>
            <w:noWrap w:val="0"/>
            <w:vAlign w:val="center"/>
          </w:tcPr>
          <w:p>
            <w:pPr>
              <w:adjustRightInd w:val="0"/>
              <w:snapToGrid w:val="0"/>
              <w:jc w:val="center"/>
              <w:rPr>
                <w:rFonts w:hint="eastAsia" w:ascii="宋体" w:hAnsi="宋体" w:cs="宋体"/>
                <w:szCs w:val="21"/>
              </w:rPr>
            </w:pPr>
          </w:p>
        </w:tc>
        <w:tc>
          <w:tcPr>
            <w:tcW w:w="3324" w:type="dxa"/>
            <w:vMerge w:val="continue"/>
            <w:noWrap w:val="0"/>
            <w:vAlign w:val="center"/>
          </w:tcPr>
          <w:p>
            <w:pPr>
              <w:pStyle w:val="42"/>
              <w:bidi w:val="0"/>
              <w:rPr>
                <w:rFonts w:hint="eastAsi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8" w:hRule="atLeast"/>
          <w:jc w:val="center"/>
        </w:trPr>
        <w:tc>
          <w:tcPr>
            <w:tcW w:w="926" w:type="dxa"/>
            <w:vMerge w:val="continue"/>
            <w:noWrap w:val="0"/>
            <w:vAlign w:val="center"/>
          </w:tcPr>
          <w:p>
            <w:pPr>
              <w:adjustRightInd w:val="0"/>
              <w:snapToGrid w:val="0"/>
              <w:jc w:val="center"/>
              <w:rPr>
                <w:rFonts w:hint="eastAsia" w:ascii="宋体" w:hAnsi="宋体" w:cs="宋体"/>
                <w:szCs w:val="21"/>
              </w:rPr>
            </w:pPr>
          </w:p>
        </w:tc>
        <w:tc>
          <w:tcPr>
            <w:tcW w:w="1488" w:type="dxa"/>
            <w:vMerge w:val="continue"/>
            <w:noWrap w:val="0"/>
            <w:vAlign w:val="center"/>
          </w:tcPr>
          <w:p>
            <w:pPr>
              <w:adjustRightInd w:val="0"/>
              <w:snapToGrid w:val="0"/>
              <w:jc w:val="center"/>
              <w:rPr>
                <w:rFonts w:hint="eastAsia" w:ascii="宋体" w:hAnsi="宋体" w:cs="宋体"/>
                <w:szCs w:val="21"/>
              </w:rPr>
            </w:pPr>
          </w:p>
        </w:tc>
        <w:tc>
          <w:tcPr>
            <w:tcW w:w="1087" w:type="dxa"/>
            <w:noWrap w:val="0"/>
            <w:vAlign w:val="center"/>
          </w:tcPr>
          <w:p>
            <w:pPr>
              <w:adjustRightInd w:val="0"/>
              <w:snapToGrid w:val="0"/>
              <w:jc w:val="center"/>
              <w:rPr>
                <w:rFonts w:hint="eastAsia" w:ascii="宋体" w:hAnsi="宋体" w:cs="宋体"/>
                <w:szCs w:val="21"/>
              </w:rPr>
            </w:pPr>
            <w:r>
              <w:rPr>
                <w:rFonts w:hint="default" w:ascii="Times New Roman" w:hAnsi="Times New Roman" w:cs="Times New Roman"/>
                <w:color w:val="auto"/>
                <w:szCs w:val="21"/>
                <w:highlight w:val="none"/>
                <w:lang w:val="en-US" w:eastAsia="zh-CN"/>
              </w:rPr>
              <w:t>NO</w:t>
            </w:r>
            <w:r>
              <w:rPr>
                <w:rFonts w:hint="default" w:ascii="Times New Roman" w:hAnsi="Times New Roman" w:cs="Times New Roman"/>
                <w:color w:val="auto"/>
                <w:szCs w:val="21"/>
                <w:highlight w:val="none"/>
                <w:vertAlign w:val="subscript"/>
                <w:lang w:val="en-US" w:eastAsia="zh-CN"/>
              </w:rPr>
              <w:t>X</w:t>
            </w:r>
          </w:p>
        </w:tc>
        <w:tc>
          <w:tcPr>
            <w:tcW w:w="1975" w:type="dxa"/>
            <w:vMerge w:val="continue"/>
            <w:noWrap w:val="0"/>
            <w:vAlign w:val="center"/>
          </w:tcPr>
          <w:p>
            <w:pPr>
              <w:adjustRightInd w:val="0"/>
              <w:snapToGrid w:val="0"/>
              <w:jc w:val="center"/>
              <w:rPr>
                <w:rFonts w:hint="eastAsia" w:ascii="宋体" w:hAnsi="宋体" w:cs="宋体"/>
                <w:szCs w:val="21"/>
              </w:rPr>
            </w:pPr>
          </w:p>
        </w:tc>
        <w:tc>
          <w:tcPr>
            <w:tcW w:w="3324" w:type="dxa"/>
            <w:vMerge w:val="continue"/>
            <w:noWrap w:val="0"/>
            <w:vAlign w:val="center"/>
          </w:tcPr>
          <w:p>
            <w:pPr>
              <w:pStyle w:val="42"/>
              <w:bidi w:val="0"/>
              <w:rPr>
                <w:rFonts w:hint="eastAsi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26" w:type="dxa"/>
            <w:vMerge w:val="continue"/>
            <w:noWrap w:val="0"/>
            <w:vAlign w:val="center"/>
          </w:tcPr>
          <w:p>
            <w:pPr>
              <w:adjustRightInd w:val="0"/>
              <w:snapToGrid w:val="0"/>
              <w:jc w:val="center"/>
              <w:rPr>
                <w:rFonts w:hint="eastAsia" w:ascii="宋体" w:hAnsi="宋体" w:cs="宋体"/>
                <w:szCs w:val="21"/>
              </w:rPr>
            </w:pPr>
          </w:p>
        </w:tc>
        <w:tc>
          <w:tcPr>
            <w:tcW w:w="1488" w:type="dxa"/>
            <w:noWrap w:val="0"/>
            <w:vAlign w:val="center"/>
          </w:tcPr>
          <w:p>
            <w:pPr>
              <w:adjustRightInd w:val="0"/>
              <w:snapToGrid w:val="0"/>
              <w:jc w:val="center"/>
              <w:rPr>
                <w:rFonts w:hint="default" w:ascii="宋体" w:hAnsi="宋体" w:eastAsia="宋体" w:cs="宋体"/>
                <w:szCs w:val="21"/>
                <w:lang w:val="en-US" w:eastAsia="zh-CN"/>
              </w:rPr>
            </w:pPr>
            <w:r>
              <w:rPr>
                <w:rFonts w:hint="eastAsia" w:ascii="宋体" w:hAnsi="宋体" w:cs="宋体"/>
                <w:szCs w:val="21"/>
                <w:lang w:val="en-US" w:eastAsia="zh-CN"/>
              </w:rPr>
              <w:t>无组织排放</w:t>
            </w:r>
          </w:p>
        </w:tc>
        <w:tc>
          <w:tcPr>
            <w:tcW w:w="1087" w:type="dxa"/>
            <w:noWrap w:val="0"/>
            <w:vAlign w:val="center"/>
          </w:tcPr>
          <w:p>
            <w:pPr>
              <w:adjustRightInd w:val="0"/>
              <w:snapToGrid w:val="0"/>
              <w:jc w:val="center"/>
              <w:rPr>
                <w:rFonts w:hint="eastAsia" w:ascii="宋体" w:hAnsi="宋体" w:cs="宋体"/>
                <w:szCs w:val="21"/>
              </w:rPr>
            </w:pPr>
            <w:r>
              <w:rPr>
                <w:rFonts w:hint="eastAsia" w:ascii="宋体" w:hAnsi="宋体" w:cs="宋体"/>
                <w:szCs w:val="21"/>
                <w:lang w:val="en-US" w:eastAsia="zh-CN"/>
              </w:rPr>
              <w:t>氯化氢</w:t>
            </w:r>
          </w:p>
        </w:tc>
        <w:tc>
          <w:tcPr>
            <w:tcW w:w="1975" w:type="dxa"/>
            <w:noWrap w:val="0"/>
            <w:vAlign w:val="center"/>
          </w:tcPr>
          <w:p>
            <w:pPr>
              <w:adjustRightInd w:val="0"/>
              <w:snapToGrid w:val="0"/>
              <w:jc w:val="center"/>
              <w:rPr>
                <w:rFonts w:hint="eastAsia" w:ascii="宋体" w:hAnsi="宋体" w:eastAsia="宋体" w:cs="宋体"/>
                <w:szCs w:val="21"/>
                <w:lang w:val="en-US" w:eastAsia="zh-CN"/>
              </w:rPr>
            </w:pPr>
            <w:r>
              <w:rPr>
                <w:rFonts w:hint="eastAsia" w:ascii="宋体" w:hAnsi="宋体" w:cs="宋体"/>
                <w:szCs w:val="21"/>
                <w:lang w:val="en-US" w:eastAsia="zh-CN"/>
              </w:rPr>
              <w:t>/</w:t>
            </w:r>
          </w:p>
        </w:tc>
        <w:tc>
          <w:tcPr>
            <w:tcW w:w="3324" w:type="dxa"/>
            <w:noWrap w:val="0"/>
            <w:vAlign w:val="center"/>
          </w:tcPr>
          <w:p>
            <w:pPr>
              <w:pStyle w:val="42"/>
              <w:bidi w:val="0"/>
              <w:rPr>
                <w:rFonts w:hint="eastAsia"/>
              </w:rPr>
            </w:pPr>
            <w:r>
              <w:rPr>
                <w:rFonts w:hint="default"/>
                <w:lang w:val="en-US" w:eastAsia="zh-CN"/>
              </w:rPr>
              <w:t>《大气污染物综合排放标准》</w:t>
            </w:r>
            <w:r>
              <w:rPr>
                <w:rFonts w:hint="default"/>
              </w:rPr>
              <w:t>（GB</w:t>
            </w:r>
            <w:r>
              <w:rPr>
                <w:rFonts w:hint="default"/>
                <w:lang w:val="en-US" w:eastAsia="zh-CN"/>
              </w:rPr>
              <w:t>16297</w:t>
            </w:r>
            <w:r>
              <w:rPr>
                <w:rFonts w:hint="default"/>
              </w:rPr>
              <w:t>-1996）</w:t>
            </w:r>
            <w:r>
              <w:rPr>
                <w:rFonts w:hint="default"/>
                <w:lang w:val="en-US" w:eastAsia="zh-CN"/>
              </w:rPr>
              <w:t>表2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3" w:hRule="atLeast"/>
          <w:jc w:val="center"/>
        </w:trPr>
        <w:tc>
          <w:tcPr>
            <w:tcW w:w="926" w:type="dxa"/>
            <w:vMerge w:val="restart"/>
            <w:noWrap w:val="0"/>
            <w:vAlign w:val="center"/>
          </w:tcPr>
          <w:p>
            <w:pPr>
              <w:adjustRightInd w:val="0"/>
              <w:snapToGrid w:val="0"/>
              <w:jc w:val="center"/>
              <w:rPr>
                <w:rFonts w:hint="eastAsia" w:ascii="宋体" w:hAnsi="宋体" w:cs="宋体"/>
                <w:szCs w:val="21"/>
              </w:rPr>
            </w:pPr>
            <w:r>
              <w:rPr>
                <w:rFonts w:hint="eastAsia" w:ascii="宋体" w:hAnsi="宋体" w:cs="宋体"/>
                <w:szCs w:val="21"/>
              </w:rPr>
              <w:t>地表水环境</w:t>
            </w:r>
          </w:p>
        </w:tc>
        <w:tc>
          <w:tcPr>
            <w:tcW w:w="1488" w:type="dxa"/>
            <w:vMerge w:val="restart"/>
            <w:noWrap w:val="0"/>
            <w:vAlign w:val="center"/>
          </w:tcPr>
          <w:p>
            <w:pPr>
              <w:adjustRightInd w:val="0"/>
              <w:snapToGrid w:val="0"/>
              <w:jc w:val="center"/>
              <w:rPr>
                <w:rFonts w:hint="eastAsia" w:ascii="宋体" w:hAnsi="宋体" w:eastAsia="宋体" w:cs="宋体"/>
                <w:szCs w:val="21"/>
                <w:lang w:val="en-US" w:eastAsia="zh-CN"/>
              </w:rPr>
            </w:pPr>
            <w:r>
              <w:rPr>
                <w:rFonts w:hint="eastAsia" w:ascii="宋体" w:hAnsi="宋体" w:cs="宋体"/>
                <w:szCs w:val="21"/>
                <w:lang w:val="en-US" w:eastAsia="zh-CN"/>
              </w:rPr>
              <w:t>生活污水</w:t>
            </w:r>
          </w:p>
        </w:tc>
        <w:tc>
          <w:tcPr>
            <w:tcW w:w="1087" w:type="dxa"/>
            <w:noWrap w:val="0"/>
            <w:vAlign w:val="center"/>
          </w:tcPr>
          <w:p>
            <w:pPr>
              <w:pStyle w:val="42"/>
              <w:bidi w:val="0"/>
              <w:ind w:left="0" w:leftChars="0" w:right="0" w:rightChars="0" w:firstLine="0" w:firstLineChars="0"/>
              <w:jc w:val="center"/>
              <w:rPr>
                <w:rFonts w:hint="eastAsia" w:ascii="宋体" w:hAnsi="宋体" w:cs="宋体"/>
                <w:szCs w:val="21"/>
              </w:rPr>
            </w:pPr>
            <w:r>
              <w:rPr>
                <w:rFonts w:hint="default" w:ascii="Times New Roman" w:hAnsi="Times New Roman" w:cs="Times New Roman"/>
                <w:color w:val="auto"/>
                <w:szCs w:val="21"/>
              </w:rPr>
              <w:t>COD</w:t>
            </w:r>
          </w:p>
        </w:tc>
        <w:tc>
          <w:tcPr>
            <w:tcW w:w="1975" w:type="dxa"/>
            <w:vMerge w:val="restart"/>
            <w:noWrap w:val="0"/>
            <w:vAlign w:val="center"/>
          </w:tcPr>
          <w:p>
            <w:pPr>
              <w:adjustRightInd w:val="0"/>
              <w:snapToGrid w:val="0"/>
              <w:jc w:val="center"/>
              <w:rPr>
                <w:rFonts w:hint="eastAsia" w:ascii="宋体" w:hAnsi="宋体" w:cs="宋体"/>
                <w:szCs w:val="21"/>
              </w:rPr>
            </w:pPr>
            <w:r>
              <w:rPr>
                <w:rFonts w:hint="eastAsia"/>
                <w:color w:val="auto"/>
                <w:sz w:val="21"/>
                <w:szCs w:val="21"/>
                <w:lang w:val="en-US" w:eastAsia="zh-CN"/>
              </w:rPr>
              <w:t>4m³</w:t>
            </w:r>
            <w:r>
              <w:rPr>
                <w:rFonts w:hint="default"/>
                <w:color w:val="auto"/>
                <w:sz w:val="21"/>
                <w:szCs w:val="21"/>
              </w:rPr>
              <w:t>化粪池</w:t>
            </w:r>
          </w:p>
        </w:tc>
        <w:tc>
          <w:tcPr>
            <w:tcW w:w="3324" w:type="dxa"/>
            <w:vMerge w:val="restart"/>
            <w:noWrap w:val="0"/>
            <w:vAlign w:val="center"/>
          </w:tcPr>
          <w:p>
            <w:pPr>
              <w:pStyle w:val="42"/>
              <w:bidi w:val="0"/>
              <w:rPr>
                <w:rFonts w:hint="eastAsia"/>
              </w:rPr>
            </w:pPr>
            <w:r>
              <w:rPr>
                <w:rFonts w:hint="default"/>
              </w:rPr>
              <w:t>《污水综合排放标准》（GB8978-1996）表4中三级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3" w:hRule="atLeast"/>
          <w:jc w:val="center"/>
        </w:trPr>
        <w:tc>
          <w:tcPr>
            <w:tcW w:w="926" w:type="dxa"/>
            <w:vMerge w:val="continue"/>
            <w:noWrap w:val="0"/>
            <w:vAlign w:val="center"/>
          </w:tcPr>
          <w:p>
            <w:pPr>
              <w:adjustRightInd w:val="0"/>
              <w:snapToGrid w:val="0"/>
              <w:jc w:val="center"/>
            </w:pPr>
          </w:p>
        </w:tc>
        <w:tc>
          <w:tcPr>
            <w:tcW w:w="1488" w:type="dxa"/>
            <w:vMerge w:val="continue"/>
            <w:noWrap w:val="0"/>
            <w:vAlign w:val="center"/>
          </w:tcPr>
          <w:p>
            <w:pPr>
              <w:adjustRightInd w:val="0"/>
              <w:snapToGrid w:val="0"/>
              <w:jc w:val="center"/>
            </w:pPr>
          </w:p>
        </w:tc>
        <w:tc>
          <w:tcPr>
            <w:tcW w:w="1087" w:type="dxa"/>
            <w:noWrap w:val="0"/>
            <w:vAlign w:val="center"/>
          </w:tcPr>
          <w:p>
            <w:pPr>
              <w:pStyle w:val="42"/>
              <w:bidi w:val="0"/>
              <w:ind w:left="0" w:leftChars="0" w:right="0" w:rightChars="0" w:firstLine="0" w:firstLineChars="0"/>
              <w:jc w:val="center"/>
              <w:rPr>
                <w:rFonts w:hint="eastAsia" w:ascii="宋体" w:hAnsi="宋体" w:cs="宋体"/>
                <w:szCs w:val="21"/>
              </w:rPr>
            </w:pPr>
            <w:r>
              <w:rPr>
                <w:rFonts w:hint="default" w:ascii="Times New Roman" w:hAnsi="Times New Roman" w:cs="Times New Roman"/>
                <w:color w:val="auto"/>
                <w:szCs w:val="21"/>
              </w:rPr>
              <w:t>BOD</w:t>
            </w:r>
            <w:r>
              <w:rPr>
                <w:rFonts w:hint="default" w:ascii="Times New Roman" w:hAnsi="Times New Roman" w:cs="Times New Roman"/>
                <w:color w:val="auto"/>
                <w:szCs w:val="21"/>
                <w:vertAlign w:val="subscript"/>
              </w:rPr>
              <w:t>5</w:t>
            </w:r>
          </w:p>
        </w:tc>
        <w:tc>
          <w:tcPr>
            <w:tcW w:w="1975" w:type="dxa"/>
            <w:vMerge w:val="continue"/>
            <w:noWrap w:val="0"/>
            <w:vAlign w:val="center"/>
          </w:tcPr>
          <w:p>
            <w:pPr>
              <w:adjustRightInd w:val="0"/>
              <w:snapToGrid w:val="0"/>
              <w:jc w:val="center"/>
              <w:rPr>
                <w:rFonts w:hint="eastAsia" w:ascii="宋体" w:hAnsi="宋体" w:cs="宋体"/>
                <w:szCs w:val="21"/>
              </w:rPr>
            </w:pPr>
          </w:p>
        </w:tc>
        <w:tc>
          <w:tcPr>
            <w:tcW w:w="3324" w:type="dxa"/>
            <w:vMerge w:val="continue"/>
            <w:noWrap w:val="0"/>
            <w:vAlign w:val="center"/>
          </w:tcPr>
          <w:p>
            <w:pPr>
              <w:pStyle w:val="42"/>
              <w:bidi w:val="0"/>
              <w:rPr>
                <w:rFonts w:hint="eastAsi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3" w:hRule="atLeast"/>
          <w:jc w:val="center"/>
        </w:trPr>
        <w:tc>
          <w:tcPr>
            <w:tcW w:w="926" w:type="dxa"/>
            <w:vMerge w:val="continue"/>
            <w:noWrap w:val="0"/>
            <w:vAlign w:val="center"/>
          </w:tcPr>
          <w:p>
            <w:pPr>
              <w:adjustRightInd w:val="0"/>
              <w:snapToGrid w:val="0"/>
              <w:jc w:val="center"/>
              <w:rPr>
                <w:rFonts w:hint="eastAsia" w:ascii="宋体" w:hAnsi="宋体" w:cs="宋体"/>
                <w:szCs w:val="21"/>
              </w:rPr>
            </w:pPr>
          </w:p>
        </w:tc>
        <w:tc>
          <w:tcPr>
            <w:tcW w:w="1488" w:type="dxa"/>
            <w:vMerge w:val="continue"/>
            <w:noWrap w:val="0"/>
            <w:vAlign w:val="center"/>
          </w:tcPr>
          <w:p>
            <w:pPr>
              <w:adjustRightInd w:val="0"/>
              <w:snapToGrid w:val="0"/>
              <w:jc w:val="center"/>
              <w:rPr>
                <w:rFonts w:hint="eastAsia" w:ascii="宋体" w:hAnsi="宋体" w:cs="宋体"/>
                <w:szCs w:val="21"/>
              </w:rPr>
            </w:pPr>
          </w:p>
        </w:tc>
        <w:tc>
          <w:tcPr>
            <w:tcW w:w="1087" w:type="dxa"/>
            <w:noWrap w:val="0"/>
            <w:vAlign w:val="center"/>
          </w:tcPr>
          <w:p>
            <w:pPr>
              <w:pStyle w:val="42"/>
              <w:bidi w:val="0"/>
              <w:ind w:left="0" w:leftChars="0" w:right="0" w:rightChars="0" w:firstLine="0" w:firstLineChars="0"/>
              <w:jc w:val="center"/>
              <w:rPr>
                <w:rFonts w:hint="default"/>
                <w:lang w:val="en-US" w:eastAsia="zh-CN"/>
              </w:rPr>
            </w:pPr>
            <w:r>
              <w:rPr>
                <w:rFonts w:hint="eastAsia"/>
                <w:lang w:val="en-US" w:eastAsia="zh-CN"/>
              </w:rPr>
              <w:t>SS</w:t>
            </w:r>
          </w:p>
        </w:tc>
        <w:tc>
          <w:tcPr>
            <w:tcW w:w="1975" w:type="dxa"/>
            <w:vMerge w:val="continue"/>
            <w:noWrap w:val="0"/>
            <w:vAlign w:val="center"/>
          </w:tcPr>
          <w:p>
            <w:pPr>
              <w:adjustRightInd w:val="0"/>
              <w:snapToGrid w:val="0"/>
              <w:jc w:val="center"/>
              <w:rPr>
                <w:rFonts w:hint="eastAsia" w:ascii="宋体" w:hAnsi="宋体" w:cs="宋体"/>
                <w:szCs w:val="21"/>
              </w:rPr>
            </w:pPr>
          </w:p>
        </w:tc>
        <w:tc>
          <w:tcPr>
            <w:tcW w:w="3324" w:type="dxa"/>
            <w:vMerge w:val="continue"/>
            <w:noWrap w:val="0"/>
            <w:vAlign w:val="center"/>
          </w:tcPr>
          <w:p>
            <w:pPr>
              <w:pStyle w:val="42"/>
              <w:bidi w:val="0"/>
              <w:rPr>
                <w:rFonts w:hint="eastAsi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3" w:hRule="atLeast"/>
          <w:jc w:val="center"/>
        </w:trPr>
        <w:tc>
          <w:tcPr>
            <w:tcW w:w="926" w:type="dxa"/>
            <w:vMerge w:val="continue"/>
            <w:noWrap w:val="0"/>
            <w:vAlign w:val="center"/>
          </w:tcPr>
          <w:p>
            <w:pPr>
              <w:adjustRightInd w:val="0"/>
              <w:snapToGrid w:val="0"/>
              <w:jc w:val="center"/>
              <w:rPr>
                <w:rFonts w:hint="eastAsia" w:ascii="宋体" w:hAnsi="宋体" w:cs="宋体"/>
                <w:szCs w:val="21"/>
              </w:rPr>
            </w:pPr>
          </w:p>
        </w:tc>
        <w:tc>
          <w:tcPr>
            <w:tcW w:w="1488" w:type="dxa"/>
            <w:vMerge w:val="continue"/>
            <w:noWrap w:val="0"/>
            <w:vAlign w:val="center"/>
          </w:tcPr>
          <w:p>
            <w:pPr>
              <w:adjustRightInd w:val="0"/>
              <w:snapToGrid w:val="0"/>
              <w:jc w:val="center"/>
              <w:rPr>
                <w:rFonts w:hint="eastAsia" w:ascii="宋体" w:hAnsi="宋体" w:cs="宋体"/>
                <w:szCs w:val="21"/>
              </w:rPr>
            </w:pPr>
          </w:p>
        </w:tc>
        <w:tc>
          <w:tcPr>
            <w:tcW w:w="1087" w:type="dxa"/>
            <w:noWrap w:val="0"/>
            <w:vAlign w:val="center"/>
          </w:tcPr>
          <w:p>
            <w:pPr>
              <w:pStyle w:val="42"/>
              <w:bidi w:val="0"/>
              <w:ind w:left="0" w:leftChars="0" w:right="0" w:rightChars="0" w:firstLine="0" w:firstLineChars="0"/>
              <w:jc w:val="center"/>
              <w:rPr>
                <w:rFonts w:hint="eastAsia" w:ascii="宋体" w:hAnsi="宋体" w:eastAsia="宋体" w:cs="宋体"/>
                <w:b w:val="0"/>
                <w:kern w:val="2"/>
                <w:sz w:val="21"/>
                <w:szCs w:val="21"/>
                <w:lang w:val="en-US" w:eastAsia="zh-CN" w:bidi="ar-SA"/>
              </w:rPr>
            </w:pPr>
            <w:r>
              <w:rPr>
                <w:rFonts w:hint="default" w:ascii="Times New Roman" w:hAnsi="Times New Roman" w:cs="Times New Roman"/>
                <w:color w:val="auto"/>
                <w:szCs w:val="21"/>
              </w:rPr>
              <w:t>NH</w:t>
            </w:r>
            <w:r>
              <w:rPr>
                <w:rFonts w:hint="default" w:ascii="Times New Roman" w:hAnsi="Times New Roman" w:cs="Times New Roman"/>
                <w:color w:val="auto"/>
                <w:szCs w:val="21"/>
                <w:vertAlign w:val="subscript"/>
              </w:rPr>
              <w:t>3</w:t>
            </w:r>
            <w:r>
              <w:rPr>
                <w:rFonts w:hint="default" w:ascii="Times New Roman" w:hAnsi="Times New Roman" w:cs="Times New Roman"/>
                <w:color w:val="auto"/>
                <w:szCs w:val="21"/>
              </w:rPr>
              <w:t>-N</w:t>
            </w:r>
          </w:p>
        </w:tc>
        <w:tc>
          <w:tcPr>
            <w:tcW w:w="1975" w:type="dxa"/>
            <w:noWrap w:val="0"/>
            <w:vAlign w:val="center"/>
          </w:tcPr>
          <w:p>
            <w:pPr>
              <w:adjustRightInd w:val="0"/>
              <w:snapToGrid w:val="0"/>
              <w:jc w:val="center"/>
              <w:rPr>
                <w:rFonts w:hint="eastAsia" w:ascii="宋体" w:hAnsi="宋体" w:cs="宋体"/>
                <w:szCs w:val="21"/>
              </w:rPr>
            </w:pPr>
            <w:r>
              <w:rPr>
                <w:rFonts w:hint="eastAsia"/>
                <w:color w:val="auto"/>
                <w:sz w:val="21"/>
                <w:szCs w:val="21"/>
                <w:lang w:val="en-US" w:eastAsia="zh-CN"/>
              </w:rPr>
              <w:t>4m³</w:t>
            </w:r>
            <w:r>
              <w:rPr>
                <w:rFonts w:hint="default"/>
                <w:color w:val="auto"/>
                <w:sz w:val="21"/>
                <w:szCs w:val="21"/>
              </w:rPr>
              <w:t>化粪池</w:t>
            </w:r>
          </w:p>
        </w:tc>
        <w:tc>
          <w:tcPr>
            <w:tcW w:w="3324" w:type="dxa"/>
            <w:noWrap w:val="0"/>
            <w:vAlign w:val="center"/>
          </w:tcPr>
          <w:p>
            <w:pPr>
              <w:pStyle w:val="42"/>
              <w:bidi w:val="0"/>
              <w:rPr>
                <w:rFonts w:hint="eastAsia"/>
              </w:rPr>
            </w:pPr>
            <w:r>
              <w:rPr>
                <w:rFonts w:hint="default"/>
              </w:rPr>
              <w:t>《污水排入城镇下水道水质标准》（GBT31962-2015）表1</w:t>
            </w:r>
            <w:r>
              <w:rPr>
                <w:rFonts w:hint="eastAsia"/>
                <w:lang w:val="en-US" w:eastAsia="zh-CN"/>
              </w:rPr>
              <w:t>中</w:t>
            </w:r>
            <w:r>
              <w:rPr>
                <w:rFonts w:hint="default"/>
              </w:rPr>
              <w:t>B等级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 w:hRule="atLeast"/>
          <w:jc w:val="center"/>
        </w:trPr>
        <w:tc>
          <w:tcPr>
            <w:tcW w:w="926" w:type="dxa"/>
            <w:vMerge w:val="continue"/>
            <w:noWrap w:val="0"/>
            <w:vAlign w:val="center"/>
          </w:tcPr>
          <w:p>
            <w:pPr>
              <w:adjustRightInd w:val="0"/>
              <w:snapToGrid w:val="0"/>
              <w:jc w:val="center"/>
              <w:rPr>
                <w:rFonts w:hint="eastAsia" w:ascii="宋体" w:hAnsi="宋体" w:cs="宋体"/>
                <w:szCs w:val="21"/>
              </w:rPr>
            </w:pPr>
          </w:p>
        </w:tc>
        <w:tc>
          <w:tcPr>
            <w:tcW w:w="1488" w:type="dxa"/>
            <w:vMerge w:val="restart"/>
            <w:noWrap w:val="0"/>
            <w:vAlign w:val="center"/>
          </w:tcPr>
          <w:p>
            <w:pPr>
              <w:adjustRightInd w:val="0"/>
              <w:snapToGrid w:val="0"/>
              <w:jc w:val="center"/>
              <w:rPr>
                <w:rFonts w:hint="default" w:ascii="宋体" w:hAnsi="宋体" w:eastAsia="宋体" w:cs="宋体"/>
                <w:szCs w:val="21"/>
                <w:lang w:val="en-US" w:eastAsia="zh-CN"/>
              </w:rPr>
            </w:pPr>
            <w:r>
              <w:rPr>
                <w:rFonts w:hint="eastAsia" w:ascii="宋体" w:hAnsi="宋体" w:cs="宋体"/>
                <w:szCs w:val="21"/>
                <w:lang w:val="en-US" w:eastAsia="zh-CN"/>
              </w:rPr>
              <w:t>酸洗废水</w:t>
            </w:r>
          </w:p>
        </w:tc>
        <w:tc>
          <w:tcPr>
            <w:tcW w:w="1087" w:type="dxa"/>
            <w:noWrap w:val="0"/>
            <w:vAlign w:val="center"/>
          </w:tcPr>
          <w:p>
            <w:pPr>
              <w:adjustRightInd w:val="0"/>
              <w:snapToGrid w:val="0"/>
              <w:jc w:val="center"/>
              <w:rPr>
                <w:rFonts w:hint="eastAsia" w:ascii="宋体" w:hAnsi="宋体" w:cs="宋体"/>
                <w:szCs w:val="21"/>
              </w:rPr>
            </w:pPr>
            <w:r>
              <w:rPr>
                <w:rFonts w:hint="default" w:ascii="Times New Roman" w:hAnsi="Times New Roman" w:cs="Times New Roman"/>
                <w:color w:val="auto"/>
                <w:sz w:val="21"/>
                <w:szCs w:val="21"/>
                <w:highlight w:val="none"/>
                <w:lang w:val="en-US" w:eastAsia="zh-CN"/>
              </w:rPr>
              <w:t>pH</w:t>
            </w:r>
          </w:p>
        </w:tc>
        <w:tc>
          <w:tcPr>
            <w:tcW w:w="1975" w:type="dxa"/>
            <w:vMerge w:val="restart"/>
            <w:noWrap w:val="0"/>
            <w:vAlign w:val="center"/>
          </w:tcPr>
          <w:p>
            <w:pPr>
              <w:adjustRightInd w:val="0"/>
              <w:snapToGrid w:val="0"/>
              <w:jc w:val="center"/>
              <w:rPr>
                <w:rFonts w:hint="default" w:ascii="宋体" w:hAnsi="宋体" w:eastAsia="宋体" w:cs="宋体"/>
                <w:szCs w:val="21"/>
                <w:lang w:val="en-US" w:eastAsia="zh-CN"/>
              </w:rPr>
            </w:pPr>
            <w:r>
              <w:rPr>
                <w:rFonts w:hint="eastAsia" w:ascii="宋体" w:hAnsi="宋体" w:cs="宋体"/>
                <w:szCs w:val="21"/>
                <w:lang w:val="en-US" w:eastAsia="zh-CN"/>
              </w:rPr>
              <w:t>收集后排放</w:t>
            </w:r>
            <w:r>
              <w:rPr>
                <w:rFonts w:hint="eastAsia"/>
                <w:lang w:val="en-US" w:eastAsia="zh-CN"/>
              </w:rPr>
              <w:t>至小微园碳钢污水处理站</w:t>
            </w:r>
          </w:p>
        </w:tc>
        <w:tc>
          <w:tcPr>
            <w:tcW w:w="3324" w:type="dxa"/>
            <w:vMerge w:val="restart"/>
            <w:noWrap w:val="0"/>
            <w:vAlign w:val="center"/>
          </w:tcPr>
          <w:p>
            <w:pPr>
              <w:pStyle w:val="42"/>
              <w:bidi w:val="0"/>
              <w:rPr>
                <w:rFonts w:hint="eastAsia" w:ascii="宋体" w:hAnsi="宋体" w:cs="宋体"/>
                <w:szCs w:val="21"/>
              </w:rPr>
            </w:pPr>
            <w:r>
              <w:rPr>
                <w:rFonts w:hint="eastAsia"/>
                <w:lang w:val="en-US" w:eastAsia="zh-CN"/>
              </w:rPr>
              <w:t>本环评中</w:t>
            </w:r>
            <w:r>
              <w:rPr>
                <w:rFonts w:hint="eastAsia"/>
                <w:lang w:val="en-US" w:eastAsia="zh-CN"/>
              </w:rPr>
              <w:fldChar w:fldCharType="begin"/>
            </w:r>
            <w:r>
              <w:rPr>
                <w:rFonts w:hint="eastAsia"/>
                <w:lang w:val="en-US" w:eastAsia="zh-CN"/>
              </w:rPr>
              <w:instrText xml:space="preserve"> REF _Ref17677 \n \h </w:instrText>
            </w:r>
            <w:r>
              <w:rPr>
                <w:rFonts w:hint="eastAsia"/>
                <w:lang w:val="en-US" w:eastAsia="zh-CN"/>
              </w:rPr>
              <w:fldChar w:fldCharType="separate"/>
            </w:r>
            <w:r>
              <w:rPr>
                <w:rFonts w:hint="eastAsia"/>
                <w:lang w:val="en-US" w:eastAsia="zh-CN"/>
              </w:rPr>
              <w:fldChar w:fldCharType="begin"/>
            </w:r>
            <w:r>
              <w:rPr>
                <w:rFonts w:hint="eastAsia"/>
                <w:lang w:val="en-US" w:eastAsia="zh-CN"/>
              </w:rPr>
              <w:instrText xml:space="preserve"> REF _Ref11232 \n \h </w:instrText>
            </w:r>
            <w:r>
              <w:rPr>
                <w:rFonts w:hint="eastAsia"/>
                <w:lang w:val="en-US" w:eastAsia="zh-CN"/>
              </w:rPr>
              <w:fldChar w:fldCharType="separate"/>
            </w:r>
            <w:r>
              <w:rPr>
                <w:rFonts w:hint="eastAsia"/>
                <w:lang w:val="en-US" w:eastAsia="zh-CN"/>
              </w:rPr>
              <w:t>表16</w:t>
            </w:r>
            <w:r>
              <w:rPr>
                <w:rFonts w:hint="eastAsia"/>
                <w:lang w:val="en-US" w:eastAsia="zh-CN"/>
              </w:rPr>
              <w:fldChar w:fldCharType="end"/>
            </w:r>
            <w:r>
              <w:rPr>
                <w:b/>
              </w:rPr>
              <w:t>。</w:t>
            </w:r>
            <w:r>
              <w:rPr>
                <w:rFonts w:hint="eastAsia"/>
                <w:lang w:val="en-US" w:eastAsia="zh-CN"/>
              </w:rPr>
              <w:fldChar w:fldCharType="end"/>
            </w:r>
            <w:r>
              <w:rPr>
                <w:rFonts w:hint="default"/>
                <w:lang w:val="en-US" w:eastAsia="zh-CN"/>
              </w:rPr>
              <w:t>小微园</w:t>
            </w:r>
            <w:r>
              <w:rPr>
                <w:rFonts w:hint="default"/>
              </w:rPr>
              <w:t>项目</w:t>
            </w:r>
            <w:r>
              <w:rPr>
                <w:rFonts w:hint="eastAsia"/>
                <w:lang w:val="en-US" w:eastAsia="zh-CN"/>
              </w:rPr>
              <w:t>碳钢污水处理站接管标准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 w:hRule="atLeast"/>
          <w:jc w:val="center"/>
        </w:trPr>
        <w:tc>
          <w:tcPr>
            <w:tcW w:w="926" w:type="dxa"/>
            <w:vMerge w:val="continue"/>
            <w:noWrap w:val="0"/>
            <w:vAlign w:val="center"/>
          </w:tcPr>
          <w:p>
            <w:pPr>
              <w:adjustRightInd w:val="0"/>
              <w:snapToGrid w:val="0"/>
              <w:jc w:val="center"/>
            </w:pPr>
          </w:p>
        </w:tc>
        <w:tc>
          <w:tcPr>
            <w:tcW w:w="1488" w:type="dxa"/>
            <w:vMerge w:val="continue"/>
            <w:noWrap w:val="0"/>
            <w:vAlign w:val="center"/>
          </w:tcPr>
          <w:p>
            <w:pPr>
              <w:adjustRightInd w:val="0"/>
              <w:snapToGrid w:val="0"/>
              <w:jc w:val="center"/>
            </w:pPr>
          </w:p>
        </w:tc>
        <w:tc>
          <w:tcPr>
            <w:tcW w:w="1087" w:type="dxa"/>
            <w:noWrap w:val="0"/>
            <w:vAlign w:val="center"/>
          </w:tcPr>
          <w:p>
            <w:pPr>
              <w:adjustRightInd w:val="0"/>
              <w:snapToGrid w:val="0"/>
              <w:jc w:val="center"/>
              <w:rPr>
                <w:rFonts w:hint="eastAsia" w:ascii="宋体" w:hAnsi="宋体" w:cs="宋体"/>
                <w:szCs w:val="21"/>
              </w:rPr>
            </w:pPr>
            <w:r>
              <w:rPr>
                <w:rFonts w:hint="default" w:ascii="Times New Roman" w:hAnsi="Times New Roman" w:cs="Times New Roman"/>
                <w:color w:val="auto"/>
                <w:sz w:val="21"/>
                <w:szCs w:val="21"/>
                <w:highlight w:val="none"/>
                <w:lang w:val="en-US" w:eastAsia="zh-CN"/>
              </w:rPr>
              <w:t>COD</w:t>
            </w:r>
            <w:r>
              <w:rPr>
                <w:rFonts w:hint="default" w:ascii="Times New Roman" w:hAnsi="Times New Roman" w:cs="Times New Roman"/>
                <w:color w:val="auto"/>
                <w:sz w:val="21"/>
                <w:szCs w:val="21"/>
                <w:highlight w:val="none"/>
                <w:vertAlign w:val="subscript"/>
                <w:lang w:val="en-US" w:eastAsia="zh-CN"/>
              </w:rPr>
              <w:t>Cr</w:t>
            </w:r>
          </w:p>
        </w:tc>
        <w:tc>
          <w:tcPr>
            <w:tcW w:w="1975" w:type="dxa"/>
            <w:vMerge w:val="continue"/>
            <w:noWrap w:val="0"/>
            <w:vAlign w:val="center"/>
          </w:tcPr>
          <w:p>
            <w:pPr>
              <w:adjustRightInd w:val="0"/>
              <w:snapToGrid w:val="0"/>
              <w:jc w:val="center"/>
              <w:rPr>
                <w:rFonts w:hint="eastAsia" w:ascii="宋体" w:hAnsi="宋体" w:cs="宋体"/>
                <w:szCs w:val="21"/>
              </w:rPr>
            </w:pPr>
          </w:p>
        </w:tc>
        <w:tc>
          <w:tcPr>
            <w:tcW w:w="3324" w:type="dxa"/>
            <w:vMerge w:val="continue"/>
            <w:noWrap w:val="0"/>
            <w:vAlign w:val="center"/>
          </w:tcPr>
          <w:p>
            <w:pPr>
              <w:adjustRightInd w:val="0"/>
              <w:snapToGrid w:val="0"/>
              <w:jc w:val="center"/>
              <w:rPr>
                <w:rFonts w:hint="eastAsia" w:ascii="宋体" w:hAnsi="宋体" w:cs="宋体"/>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 w:hRule="atLeast"/>
          <w:jc w:val="center"/>
        </w:trPr>
        <w:tc>
          <w:tcPr>
            <w:tcW w:w="926" w:type="dxa"/>
            <w:vMerge w:val="continue"/>
            <w:noWrap w:val="0"/>
            <w:vAlign w:val="center"/>
          </w:tcPr>
          <w:p>
            <w:pPr>
              <w:adjustRightInd w:val="0"/>
              <w:snapToGrid w:val="0"/>
              <w:jc w:val="center"/>
              <w:rPr>
                <w:rFonts w:hint="eastAsia" w:ascii="宋体" w:hAnsi="宋体" w:cs="宋体"/>
                <w:szCs w:val="21"/>
              </w:rPr>
            </w:pPr>
          </w:p>
        </w:tc>
        <w:tc>
          <w:tcPr>
            <w:tcW w:w="1488" w:type="dxa"/>
            <w:vMerge w:val="continue"/>
            <w:noWrap w:val="0"/>
            <w:vAlign w:val="center"/>
          </w:tcPr>
          <w:p>
            <w:pPr>
              <w:adjustRightInd w:val="0"/>
              <w:snapToGrid w:val="0"/>
              <w:jc w:val="center"/>
              <w:rPr>
                <w:rFonts w:hint="eastAsia" w:ascii="宋体" w:hAnsi="宋体" w:cs="宋体"/>
                <w:szCs w:val="21"/>
              </w:rPr>
            </w:pPr>
          </w:p>
        </w:tc>
        <w:tc>
          <w:tcPr>
            <w:tcW w:w="1087" w:type="dxa"/>
            <w:noWrap w:val="0"/>
            <w:vAlign w:val="center"/>
          </w:tcPr>
          <w:p>
            <w:pPr>
              <w:adjustRightInd w:val="0"/>
              <w:snapToGrid w:val="0"/>
              <w:jc w:val="center"/>
              <w:rPr>
                <w:rFonts w:hint="eastAsia" w:ascii="宋体" w:hAnsi="宋体" w:cs="宋体"/>
                <w:szCs w:val="21"/>
              </w:rPr>
            </w:pPr>
            <w:r>
              <w:rPr>
                <w:rFonts w:hint="default" w:ascii="Times New Roman" w:hAnsi="Times New Roman" w:cs="Times New Roman"/>
                <w:color w:val="auto"/>
                <w:sz w:val="21"/>
                <w:szCs w:val="21"/>
                <w:highlight w:val="none"/>
                <w:lang w:val="en-US" w:eastAsia="zh-CN"/>
              </w:rPr>
              <w:t>BOD</w:t>
            </w:r>
            <w:r>
              <w:rPr>
                <w:rFonts w:hint="default" w:ascii="Times New Roman" w:hAnsi="Times New Roman" w:cs="Times New Roman"/>
                <w:color w:val="auto"/>
                <w:sz w:val="21"/>
                <w:szCs w:val="21"/>
                <w:highlight w:val="none"/>
                <w:vertAlign w:val="subscript"/>
                <w:lang w:val="en-US" w:eastAsia="zh-CN"/>
              </w:rPr>
              <w:t>5</w:t>
            </w:r>
          </w:p>
        </w:tc>
        <w:tc>
          <w:tcPr>
            <w:tcW w:w="1975" w:type="dxa"/>
            <w:vMerge w:val="continue"/>
            <w:noWrap w:val="0"/>
            <w:vAlign w:val="center"/>
          </w:tcPr>
          <w:p>
            <w:pPr>
              <w:adjustRightInd w:val="0"/>
              <w:snapToGrid w:val="0"/>
              <w:jc w:val="center"/>
              <w:rPr>
                <w:rFonts w:hint="eastAsia" w:ascii="宋体" w:hAnsi="宋体" w:cs="宋体"/>
                <w:szCs w:val="21"/>
              </w:rPr>
            </w:pPr>
          </w:p>
        </w:tc>
        <w:tc>
          <w:tcPr>
            <w:tcW w:w="3324" w:type="dxa"/>
            <w:vMerge w:val="continue"/>
            <w:noWrap w:val="0"/>
            <w:vAlign w:val="center"/>
          </w:tcPr>
          <w:p>
            <w:pPr>
              <w:adjustRightInd w:val="0"/>
              <w:snapToGrid w:val="0"/>
              <w:jc w:val="center"/>
              <w:rPr>
                <w:rFonts w:hint="eastAsia" w:ascii="宋体" w:hAnsi="宋体" w:cs="宋体"/>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 w:hRule="atLeast"/>
          <w:jc w:val="center"/>
        </w:trPr>
        <w:tc>
          <w:tcPr>
            <w:tcW w:w="926" w:type="dxa"/>
            <w:vMerge w:val="continue"/>
            <w:noWrap w:val="0"/>
            <w:vAlign w:val="center"/>
          </w:tcPr>
          <w:p>
            <w:pPr>
              <w:adjustRightInd w:val="0"/>
              <w:snapToGrid w:val="0"/>
              <w:jc w:val="center"/>
              <w:rPr>
                <w:rFonts w:hint="eastAsia" w:ascii="宋体" w:hAnsi="宋体" w:cs="宋体"/>
                <w:szCs w:val="21"/>
              </w:rPr>
            </w:pPr>
          </w:p>
        </w:tc>
        <w:tc>
          <w:tcPr>
            <w:tcW w:w="1488" w:type="dxa"/>
            <w:vMerge w:val="continue"/>
            <w:noWrap w:val="0"/>
            <w:vAlign w:val="center"/>
          </w:tcPr>
          <w:p>
            <w:pPr>
              <w:adjustRightInd w:val="0"/>
              <w:snapToGrid w:val="0"/>
              <w:jc w:val="center"/>
              <w:rPr>
                <w:rFonts w:hint="eastAsia" w:ascii="宋体" w:hAnsi="宋体" w:cs="宋体"/>
                <w:szCs w:val="21"/>
              </w:rPr>
            </w:pPr>
          </w:p>
        </w:tc>
        <w:tc>
          <w:tcPr>
            <w:tcW w:w="1087" w:type="dxa"/>
            <w:noWrap w:val="0"/>
            <w:vAlign w:val="center"/>
          </w:tcPr>
          <w:p>
            <w:pPr>
              <w:adjustRightInd w:val="0"/>
              <w:snapToGrid w:val="0"/>
              <w:jc w:val="center"/>
              <w:rPr>
                <w:rFonts w:hint="eastAsia" w:ascii="宋体" w:hAnsi="宋体" w:cs="宋体"/>
                <w:szCs w:val="21"/>
              </w:rPr>
            </w:pPr>
            <w:r>
              <w:rPr>
                <w:rFonts w:hint="default" w:ascii="Times New Roman" w:hAnsi="Times New Roman" w:cs="Times New Roman"/>
                <w:color w:val="auto"/>
                <w:sz w:val="21"/>
                <w:szCs w:val="21"/>
                <w:highlight w:val="none"/>
                <w:lang w:val="en-US" w:eastAsia="zh-CN"/>
              </w:rPr>
              <w:t>SS</w:t>
            </w:r>
          </w:p>
        </w:tc>
        <w:tc>
          <w:tcPr>
            <w:tcW w:w="1975" w:type="dxa"/>
            <w:vMerge w:val="continue"/>
            <w:noWrap w:val="0"/>
            <w:vAlign w:val="center"/>
          </w:tcPr>
          <w:p>
            <w:pPr>
              <w:adjustRightInd w:val="0"/>
              <w:snapToGrid w:val="0"/>
              <w:jc w:val="center"/>
              <w:rPr>
                <w:rFonts w:hint="eastAsia" w:ascii="宋体" w:hAnsi="宋体" w:cs="宋体"/>
                <w:szCs w:val="21"/>
              </w:rPr>
            </w:pPr>
          </w:p>
        </w:tc>
        <w:tc>
          <w:tcPr>
            <w:tcW w:w="3324" w:type="dxa"/>
            <w:vMerge w:val="continue"/>
            <w:noWrap w:val="0"/>
            <w:vAlign w:val="center"/>
          </w:tcPr>
          <w:p>
            <w:pPr>
              <w:adjustRightInd w:val="0"/>
              <w:snapToGrid w:val="0"/>
              <w:jc w:val="center"/>
              <w:rPr>
                <w:rFonts w:hint="eastAsia" w:ascii="宋体" w:hAnsi="宋体" w:cs="宋体"/>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 w:hRule="atLeast"/>
          <w:jc w:val="center"/>
        </w:trPr>
        <w:tc>
          <w:tcPr>
            <w:tcW w:w="926" w:type="dxa"/>
            <w:vMerge w:val="continue"/>
            <w:noWrap w:val="0"/>
            <w:vAlign w:val="center"/>
          </w:tcPr>
          <w:p>
            <w:pPr>
              <w:adjustRightInd w:val="0"/>
              <w:snapToGrid w:val="0"/>
              <w:jc w:val="center"/>
              <w:rPr>
                <w:rFonts w:hint="eastAsia" w:ascii="宋体" w:hAnsi="宋体" w:cs="宋体"/>
                <w:szCs w:val="21"/>
              </w:rPr>
            </w:pPr>
          </w:p>
        </w:tc>
        <w:tc>
          <w:tcPr>
            <w:tcW w:w="1488" w:type="dxa"/>
            <w:vMerge w:val="continue"/>
            <w:noWrap w:val="0"/>
            <w:vAlign w:val="center"/>
          </w:tcPr>
          <w:p>
            <w:pPr>
              <w:adjustRightInd w:val="0"/>
              <w:snapToGrid w:val="0"/>
              <w:jc w:val="center"/>
              <w:rPr>
                <w:rFonts w:hint="eastAsia" w:ascii="宋体" w:hAnsi="宋体" w:cs="宋体"/>
                <w:szCs w:val="21"/>
              </w:rPr>
            </w:pPr>
          </w:p>
        </w:tc>
        <w:tc>
          <w:tcPr>
            <w:tcW w:w="1087" w:type="dxa"/>
            <w:noWrap w:val="0"/>
            <w:vAlign w:val="center"/>
          </w:tcPr>
          <w:p>
            <w:pPr>
              <w:adjustRightInd w:val="0"/>
              <w:snapToGrid w:val="0"/>
              <w:jc w:val="center"/>
              <w:rPr>
                <w:rFonts w:hint="eastAsia" w:ascii="宋体" w:hAnsi="宋体" w:cs="宋体"/>
                <w:szCs w:val="21"/>
              </w:rPr>
            </w:pPr>
            <w:r>
              <w:rPr>
                <w:rFonts w:hint="default" w:ascii="Times New Roman" w:hAnsi="Times New Roman" w:cs="Times New Roman"/>
                <w:color w:val="auto"/>
                <w:sz w:val="21"/>
                <w:szCs w:val="21"/>
                <w:highlight w:val="none"/>
                <w:lang w:val="en-US" w:eastAsia="zh-CN"/>
              </w:rPr>
              <w:t>石油类</w:t>
            </w:r>
          </w:p>
        </w:tc>
        <w:tc>
          <w:tcPr>
            <w:tcW w:w="1975" w:type="dxa"/>
            <w:vMerge w:val="continue"/>
            <w:noWrap w:val="0"/>
            <w:vAlign w:val="center"/>
          </w:tcPr>
          <w:p>
            <w:pPr>
              <w:adjustRightInd w:val="0"/>
              <w:snapToGrid w:val="0"/>
              <w:jc w:val="center"/>
              <w:rPr>
                <w:rFonts w:hint="eastAsia" w:ascii="宋体" w:hAnsi="宋体" w:cs="宋体"/>
                <w:szCs w:val="21"/>
              </w:rPr>
            </w:pPr>
          </w:p>
        </w:tc>
        <w:tc>
          <w:tcPr>
            <w:tcW w:w="3324" w:type="dxa"/>
            <w:vMerge w:val="continue"/>
            <w:noWrap w:val="0"/>
            <w:vAlign w:val="center"/>
          </w:tcPr>
          <w:p>
            <w:pPr>
              <w:adjustRightInd w:val="0"/>
              <w:snapToGrid w:val="0"/>
              <w:jc w:val="center"/>
              <w:rPr>
                <w:rFonts w:hint="eastAsia" w:ascii="宋体" w:hAnsi="宋体" w:cs="宋体"/>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 w:hRule="atLeast"/>
          <w:jc w:val="center"/>
        </w:trPr>
        <w:tc>
          <w:tcPr>
            <w:tcW w:w="926" w:type="dxa"/>
            <w:vMerge w:val="continue"/>
            <w:noWrap w:val="0"/>
            <w:vAlign w:val="center"/>
          </w:tcPr>
          <w:p>
            <w:pPr>
              <w:adjustRightInd w:val="0"/>
              <w:snapToGrid w:val="0"/>
              <w:jc w:val="center"/>
              <w:rPr>
                <w:rFonts w:hint="eastAsia" w:ascii="宋体" w:hAnsi="宋体" w:cs="宋体"/>
                <w:szCs w:val="21"/>
              </w:rPr>
            </w:pPr>
          </w:p>
        </w:tc>
        <w:tc>
          <w:tcPr>
            <w:tcW w:w="1488" w:type="dxa"/>
            <w:vMerge w:val="continue"/>
            <w:noWrap w:val="0"/>
            <w:vAlign w:val="center"/>
          </w:tcPr>
          <w:p>
            <w:pPr>
              <w:adjustRightInd w:val="0"/>
              <w:snapToGrid w:val="0"/>
              <w:jc w:val="center"/>
              <w:rPr>
                <w:rFonts w:hint="eastAsia" w:ascii="宋体" w:hAnsi="宋体" w:cs="宋体"/>
                <w:szCs w:val="21"/>
              </w:rPr>
            </w:pPr>
          </w:p>
        </w:tc>
        <w:tc>
          <w:tcPr>
            <w:tcW w:w="1087" w:type="dxa"/>
            <w:noWrap w:val="0"/>
            <w:vAlign w:val="center"/>
          </w:tcPr>
          <w:p>
            <w:pPr>
              <w:adjustRightInd w:val="0"/>
              <w:snapToGrid w:val="0"/>
              <w:jc w:val="center"/>
              <w:rPr>
                <w:rFonts w:hint="eastAsia" w:ascii="宋体" w:hAnsi="宋体" w:cs="宋体"/>
                <w:szCs w:val="21"/>
              </w:rPr>
            </w:pPr>
            <w:r>
              <w:rPr>
                <w:rFonts w:hint="default" w:ascii="Times New Roman" w:hAnsi="Times New Roman" w:cs="Times New Roman"/>
                <w:color w:val="auto"/>
                <w:sz w:val="21"/>
                <w:szCs w:val="21"/>
                <w:highlight w:val="none"/>
                <w:lang w:val="en-US" w:eastAsia="zh-CN"/>
              </w:rPr>
              <w:t>NH</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lang w:val="en-US" w:eastAsia="zh-CN"/>
              </w:rPr>
              <w:t>-N</w:t>
            </w:r>
          </w:p>
        </w:tc>
        <w:tc>
          <w:tcPr>
            <w:tcW w:w="1975" w:type="dxa"/>
            <w:vMerge w:val="continue"/>
            <w:noWrap w:val="0"/>
            <w:vAlign w:val="center"/>
          </w:tcPr>
          <w:p>
            <w:pPr>
              <w:adjustRightInd w:val="0"/>
              <w:snapToGrid w:val="0"/>
              <w:jc w:val="center"/>
              <w:rPr>
                <w:rFonts w:hint="eastAsia" w:ascii="宋体" w:hAnsi="宋体" w:cs="宋体"/>
                <w:szCs w:val="21"/>
              </w:rPr>
            </w:pPr>
          </w:p>
        </w:tc>
        <w:tc>
          <w:tcPr>
            <w:tcW w:w="3324" w:type="dxa"/>
            <w:vMerge w:val="continue"/>
            <w:noWrap w:val="0"/>
            <w:vAlign w:val="center"/>
          </w:tcPr>
          <w:p>
            <w:pPr>
              <w:adjustRightInd w:val="0"/>
              <w:snapToGrid w:val="0"/>
              <w:jc w:val="center"/>
              <w:rPr>
                <w:rFonts w:hint="eastAsia" w:ascii="宋体" w:hAnsi="宋体" w:cs="宋体"/>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26" w:type="dxa"/>
            <w:vMerge w:val="continue"/>
            <w:noWrap w:val="0"/>
            <w:vAlign w:val="center"/>
          </w:tcPr>
          <w:p>
            <w:pPr>
              <w:adjustRightInd w:val="0"/>
              <w:snapToGrid w:val="0"/>
              <w:jc w:val="center"/>
              <w:rPr>
                <w:rFonts w:hint="eastAsia" w:ascii="宋体" w:hAnsi="宋体" w:cs="宋体"/>
                <w:szCs w:val="21"/>
              </w:rPr>
            </w:pPr>
          </w:p>
        </w:tc>
        <w:tc>
          <w:tcPr>
            <w:tcW w:w="1488" w:type="dxa"/>
            <w:vMerge w:val="continue"/>
            <w:noWrap w:val="0"/>
            <w:vAlign w:val="center"/>
          </w:tcPr>
          <w:p>
            <w:pPr>
              <w:adjustRightInd w:val="0"/>
              <w:snapToGrid w:val="0"/>
              <w:jc w:val="center"/>
              <w:rPr>
                <w:rFonts w:hint="eastAsia" w:ascii="宋体" w:hAnsi="宋体" w:cs="宋体"/>
                <w:szCs w:val="21"/>
              </w:rPr>
            </w:pPr>
          </w:p>
        </w:tc>
        <w:tc>
          <w:tcPr>
            <w:tcW w:w="1087" w:type="dxa"/>
            <w:noWrap w:val="0"/>
            <w:vAlign w:val="center"/>
          </w:tcPr>
          <w:p>
            <w:pPr>
              <w:adjustRightInd w:val="0"/>
              <w:snapToGrid w:val="0"/>
              <w:jc w:val="center"/>
              <w:rPr>
                <w:rFonts w:hint="eastAsia" w:ascii="宋体" w:hAnsi="宋体" w:cs="宋体"/>
                <w:szCs w:val="21"/>
              </w:rPr>
            </w:pPr>
            <w:r>
              <w:rPr>
                <w:rFonts w:hint="default" w:ascii="Times New Roman" w:hAnsi="Times New Roman" w:cs="Times New Roman"/>
                <w:color w:val="auto"/>
                <w:sz w:val="21"/>
                <w:szCs w:val="21"/>
                <w:highlight w:val="none"/>
                <w:lang w:val="en-US" w:eastAsia="zh-CN"/>
              </w:rPr>
              <w:t>总铁</w:t>
            </w:r>
          </w:p>
        </w:tc>
        <w:tc>
          <w:tcPr>
            <w:tcW w:w="1975" w:type="dxa"/>
            <w:vMerge w:val="continue"/>
            <w:noWrap w:val="0"/>
            <w:vAlign w:val="center"/>
          </w:tcPr>
          <w:p>
            <w:pPr>
              <w:adjustRightInd w:val="0"/>
              <w:snapToGrid w:val="0"/>
              <w:jc w:val="center"/>
              <w:rPr>
                <w:rFonts w:hint="eastAsia" w:ascii="宋体" w:hAnsi="宋体" w:cs="宋体"/>
                <w:szCs w:val="21"/>
              </w:rPr>
            </w:pPr>
          </w:p>
        </w:tc>
        <w:tc>
          <w:tcPr>
            <w:tcW w:w="3324" w:type="dxa"/>
            <w:vMerge w:val="continue"/>
            <w:noWrap w:val="0"/>
            <w:vAlign w:val="center"/>
          </w:tcPr>
          <w:p>
            <w:pPr>
              <w:adjustRightInd w:val="0"/>
              <w:snapToGrid w:val="0"/>
              <w:jc w:val="center"/>
              <w:rPr>
                <w:rFonts w:hint="eastAsia" w:ascii="宋体" w:hAnsi="宋体" w:cs="宋体"/>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926" w:type="dxa"/>
            <w:vMerge w:val="continue"/>
            <w:noWrap w:val="0"/>
            <w:vAlign w:val="center"/>
          </w:tcPr>
          <w:p>
            <w:pPr>
              <w:adjustRightInd w:val="0"/>
              <w:snapToGrid w:val="0"/>
              <w:jc w:val="center"/>
              <w:rPr>
                <w:rFonts w:hint="eastAsia" w:ascii="宋体" w:hAnsi="宋体" w:cs="宋体"/>
                <w:szCs w:val="21"/>
              </w:rPr>
            </w:pPr>
          </w:p>
        </w:tc>
        <w:tc>
          <w:tcPr>
            <w:tcW w:w="1488" w:type="dxa"/>
            <w:vMerge w:val="restart"/>
            <w:noWrap w:val="0"/>
            <w:vAlign w:val="center"/>
          </w:tcPr>
          <w:p>
            <w:pPr>
              <w:adjustRightInd w:val="0"/>
              <w:snapToGrid w:val="0"/>
              <w:jc w:val="center"/>
              <w:rPr>
                <w:rFonts w:hint="default" w:ascii="宋体" w:hAnsi="宋体" w:eastAsia="宋体" w:cs="宋体"/>
                <w:szCs w:val="21"/>
                <w:lang w:val="en-US" w:eastAsia="zh-CN"/>
              </w:rPr>
            </w:pPr>
            <w:r>
              <w:rPr>
                <w:rFonts w:hint="eastAsia" w:ascii="宋体" w:hAnsi="宋体" w:cs="宋体"/>
                <w:szCs w:val="21"/>
                <w:lang w:val="en-US" w:eastAsia="zh-CN"/>
              </w:rPr>
              <w:t>磷化清洗废水</w:t>
            </w:r>
          </w:p>
        </w:tc>
        <w:tc>
          <w:tcPr>
            <w:tcW w:w="1087" w:type="dxa"/>
            <w:noWrap w:val="0"/>
            <w:vAlign w:val="center"/>
          </w:tcPr>
          <w:p>
            <w:pPr>
              <w:adjustRightInd w:val="0"/>
              <w:snapToGrid w:val="0"/>
              <w:jc w:val="center"/>
              <w:rPr>
                <w:rFonts w:hint="eastAsia" w:ascii="宋体" w:hAnsi="宋体" w:cs="宋体"/>
                <w:szCs w:val="21"/>
              </w:rPr>
            </w:pPr>
            <w:r>
              <w:rPr>
                <w:rFonts w:hint="default" w:ascii="Times New Roman" w:hAnsi="Times New Roman" w:cs="Times New Roman"/>
                <w:color w:val="auto"/>
                <w:sz w:val="21"/>
                <w:szCs w:val="21"/>
                <w:highlight w:val="none"/>
                <w:lang w:val="en-US" w:eastAsia="zh-CN"/>
              </w:rPr>
              <w:t>pH</w:t>
            </w:r>
          </w:p>
        </w:tc>
        <w:tc>
          <w:tcPr>
            <w:tcW w:w="1975" w:type="dxa"/>
            <w:vMerge w:val="continue"/>
            <w:noWrap w:val="0"/>
            <w:vAlign w:val="center"/>
          </w:tcPr>
          <w:p>
            <w:pPr>
              <w:adjustRightInd w:val="0"/>
              <w:snapToGrid w:val="0"/>
              <w:jc w:val="center"/>
              <w:rPr>
                <w:rFonts w:hint="eastAsia" w:ascii="宋体" w:hAnsi="宋体" w:cs="宋体"/>
                <w:szCs w:val="21"/>
              </w:rPr>
            </w:pPr>
          </w:p>
        </w:tc>
        <w:tc>
          <w:tcPr>
            <w:tcW w:w="3324" w:type="dxa"/>
            <w:vMerge w:val="continue"/>
            <w:noWrap w:val="0"/>
            <w:vAlign w:val="center"/>
          </w:tcPr>
          <w:p>
            <w:pPr>
              <w:adjustRightInd w:val="0"/>
              <w:snapToGrid w:val="0"/>
              <w:jc w:val="center"/>
              <w:rPr>
                <w:rFonts w:hint="eastAsia" w:ascii="宋体" w:hAnsi="宋体" w:cs="宋体"/>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926" w:type="dxa"/>
            <w:vMerge w:val="continue"/>
            <w:noWrap w:val="0"/>
            <w:vAlign w:val="center"/>
          </w:tcPr>
          <w:p>
            <w:pPr>
              <w:adjustRightInd w:val="0"/>
              <w:snapToGrid w:val="0"/>
              <w:jc w:val="center"/>
            </w:pPr>
          </w:p>
        </w:tc>
        <w:tc>
          <w:tcPr>
            <w:tcW w:w="1488" w:type="dxa"/>
            <w:vMerge w:val="continue"/>
            <w:noWrap w:val="0"/>
            <w:vAlign w:val="center"/>
          </w:tcPr>
          <w:p>
            <w:pPr>
              <w:adjustRightInd w:val="0"/>
              <w:snapToGrid w:val="0"/>
              <w:jc w:val="center"/>
            </w:pPr>
          </w:p>
        </w:tc>
        <w:tc>
          <w:tcPr>
            <w:tcW w:w="1087" w:type="dxa"/>
            <w:noWrap w:val="0"/>
            <w:vAlign w:val="center"/>
          </w:tcPr>
          <w:p>
            <w:pPr>
              <w:adjustRightInd w:val="0"/>
              <w:snapToGrid w:val="0"/>
              <w:jc w:val="center"/>
              <w:rPr>
                <w:rFonts w:hint="eastAsia" w:ascii="宋体" w:hAnsi="宋体" w:cs="宋体"/>
                <w:szCs w:val="21"/>
              </w:rPr>
            </w:pPr>
            <w:r>
              <w:rPr>
                <w:rFonts w:hint="default" w:ascii="Times New Roman" w:hAnsi="Times New Roman" w:cs="Times New Roman"/>
                <w:color w:val="auto"/>
                <w:sz w:val="21"/>
                <w:szCs w:val="21"/>
                <w:highlight w:val="none"/>
                <w:lang w:val="en-US" w:eastAsia="zh-CN"/>
              </w:rPr>
              <w:t>COD</w:t>
            </w:r>
            <w:r>
              <w:rPr>
                <w:rFonts w:hint="default" w:ascii="Times New Roman" w:hAnsi="Times New Roman" w:cs="Times New Roman"/>
                <w:color w:val="auto"/>
                <w:sz w:val="21"/>
                <w:szCs w:val="21"/>
                <w:highlight w:val="none"/>
                <w:vertAlign w:val="subscript"/>
                <w:lang w:val="en-US" w:eastAsia="zh-CN"/>
              </w:rPr>
              <w:t>Cr</w:t>
            </w:r>
          </w:p>
        </w:tc>
        <w:tc>
          <w:tcPr>
            <w:tcW w:w="1975" w:type="dxa"/>
            <w:vMerge w:val="continue"/>
            <w:noWrap w:val="0"/>
            <w:vAlign w:val="center"/>
          </w:tcPr>
          <w:p>
            <w:pPr>
              <w:adjustRightInd w:val="0"/>
              <w:snapToGrid w:val="0"/>
              <w:jc w:val="center"/>
              <w:rPr>
                <w:rFonts w:hint="eastAsia" w:ascii="宋体" w:hAnsi="宋体" w:cs="宋体"/>
                <w:szCs w:val="21"/>
              </w:rPr>
            </w:pPr>
          </w:p>
        </w:tc>
        <w:tc>
          <w:tcPr>
            <w:tcW w:w="3324" w:type="dxa"/>
            <w:vMerge w:val="continue"/>
            <w:noWrap w:val="0"/>
            <w:vAlign w:val="center"/>
          </w:tcPr>
          <w:p>
            <w:pPr>
              <w:adjustRightInd w:val="0"/>
              <w:snapToGrid w:val="0"/>
              <w:jc w:val="center"/>
              <w:rPr>
                <w:rFonts w:hint="eastAsia" w:ascii="宋体" w:hAnsi="宋体" w:cs="宋体"/>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926" w:type="dxa"/>
            <w:vMerge w:val="continue"/>
            <w:noWrap w:val="0"/>
            <w:vAlign w:val="center"/>
          </w:tcPr>
          <w:p>
            <w:pPr>
              <w:adjustRightInd w:val="0"/>
              <w:snapToGrid w:val="0"/>
              <w:jc w:val="center"/>
              <w:rPr>
                <w:rFonts w:hint="eastAsia" w:ascii="宋体" w:hAnsi="宋体" w:cs="宋体"/>
                <w:szCs w:val="21"/>
              </w:rPr>
            </w:pPr>
          </w:p>
        </w:tc>
        <w:tc>
          <w:tcPr>
            <w:tcW w:w="1488" w:type="dxa"/>
            <w:vMerge w:val="continue"/>
            <w:noWrap w:val="0"/>
            <w:vAlign w:val="center"/>
          </w:tcPr>
          <w:p>
            <w:pPr>
              <w:adjustRightInd w:val="0"/>
              <w:snapToGrid w:val="0"/>
              <w:jc w:val="center"/>
              <w:rPr>
                <w:rFonts w:hint="eastAsia" w:ascii="宋体" w:hAnsi="宋体" w:cs="宋体"/>
                <w:szCs w:val="21"/>
              </w:rPr>
            </w:pPr>
          </w:p>
        </w:tc>
        <w:tc>
          <w:tcPr>
            <w:tcW w:w="1087" w:type="dxa"/>
            <w:noWrap w:val="0"/>
            <w:vAlign w:val="center"/>
          </w:tcPr>
          <w:p>
            <w:pPr>
              <w:adjustRightInd w:val="0"/>
              <w:snapToGrid w:val="0"/>
              <w:jc w:val="center"/>
              <w:rPr>
                <w:rFonts w:hint="eastAsia" w:ascii="宋体" w:hAnsi="宋体" w:cs="宋体"/>
                <w:szCs w:val="21"/>
              </w:rPr>
            </w:pPr>
            <w:r>
              <w:rPr>
                <w:rFonts w:hint="default" w:ascii="Times New Roman" w:hAnsi="Times New Roman" w:cs="Times New Roman"/>
                <w:color w:val="auto"/>
                <w:sz w:val="21"/>
                <w:szCs w:val="21"/>
                <w:highlight w:val="none"/>
                <w:lang w:val="en-US" w:eastAsia="zh-CN"/>
              </w:rPr>
              <w:t>BOD</w:t>
            </w:r>
            <w:r>
              <w:rPr>
                <w:rFonts w:hint="default" w:ascii="Times New Roman" w:hAnsi="Times New Roman" w:cs="Times New Roman"/>
                <w:color w:val="auto"/>
                <w:sz w:val="21"/>
                <w:szCs w:val="21"/>
                <w:highlight w:val="none"/>
                <w:vertAlign w:val="subscript"/>
                <w:lang w:val="en-US" w:eastAsia="zh-CN"/>
              </w:rPr>
              <w:t>5</w:t>
            </w:r>
          </w:p>
        </w:tc>
        <w:tc>
          <w:tcPr>
            <w:tcW w:w="1975" w:type="dxa"/>
            <w:vMerge w:val="continue"/>
            <w:noWrap w:val="0"/>
            <w:vAlign w:val="center"/>
          </w:tcPr>
          <w:p>
            <w:pPr>
              <w:adjustRightInd w:val="0"/>
              <w:snapToGrid w:val="0"/>
              <w:jc w:val="center"/>
              <w:rPr>
                <w:rFonts w:hint="eastAsia" w:ascii="宋体" w:hAnsi="宋体" w:cs="宋体"/>
                <w:szCs w:val="21"/>
              </w:rPr>
            </w:pPr>
          </w:p>
        </w:tc>
        <w:tc>
          <w:tcPr>
            <w:tcW w:w="3324" w:type="dxa"/>
            <w:vMerge w:val="continue"/>
            <w:noWrap w:val="0"/>
            <w:vAlign w:val="center"/>
          </w:tcPr>
          <w:p>
            <w:pPr>
              <w:adjustRightInd w:val="0"/>
              <w:snapToGrid w:val="0"/>
              <w:jc w:val="center"/>
              <w:rPr>
                <w:rFonts w:hint="eastAsia" w:ascii="宋体" w:hAnsi="宋体" w:cs="宋体"/>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926" w:type="dxa"/>
            <w:vMerge w:val="continue"/>
            <w:noWrap w:val="0"/>
            <w:vAlign w:val="center"/>
          </w:tcPr>
          <w:p>
            <w:pPr>
              <w:adjustRightInd w:val="0"/>
              <w:snapToGrid w:val="0"/>
              <w:jc w:val="center"/>
              <w:rPr>
                <w:rFonts w:hint="eastAsia" w:ascii="宋体" w:hAnsi="宋体" w:cs="宋体"/>
                <w:szCs w:val="21"/>
              </w:rPr>
            </w:pPr>
          </w:p>
        </w:tc>
        <w:tc>
          <w:tcPr>
            <w:tcW w:w="1488" w:type="dxa"/>
            <w:vMerge w:val="continue"/>
            <w:noWrap w:val="0"/>
            <w:vAlign w:val="center"/>
          </w:tcPr>
          <w:p>
            <w:pPr>
              <w:adjustRightInd w:val="0"/>
              <w:snapToGrid w:val="0"/>
              <w:jc w:val="center"/>
              <w:rPr>
                <w:rFonts w:hint="eastAsia" w:ascii="宋体" w:hAnsi="宋体" w:cs="宋体"/>
                <w:szCs w:val="21"/>
              </w:rPr>
            </w:pPr>
          </w:p>
        </w:tc>
        <w:tc>
          <w:tcPr>
            <w:tcW w:w="1087" w:type="dxa"/>
            <w:noWrap w:val="0"/>
            <w:vAlign w:val="center"/>
          </w:tcPr>
          <w:p>
            <w:pPr>
              <w:adjustRightInd w:val="0"/>
              <w:snapToGrid w:val="0"/>
              <w:jc w:val="center"/>
              <w:rPr>
                <w:rFonts w:hint="eastAsia" w:ascii="宋体" w:hAnsi="宋体" w:cs="宋体"/>
                <w:szCs w:val="21"/>
              </w:rPr>
            </w:pPr>
            <w:r>
              <w:rPr>
                <w:rFonts w:hint="default" w:ascii="Times New Roman" w:hAnsi="Times New Roman" w:cs="Times New Roman"/>
                <w:color w:val="auto"/>
                <w:sz w:val="21"/>
                <w:szCs w:val="21"/>
                <w:highlight w:val="none"/>
                <w:lang w:val="en-US" w:eastAsia="zh-CN"/>
              </w:rPr>
              <w:t>SS</w:t>
            </w:r>
          </w:p>
        </w:tc>
        <w:tc>
          <w:tcPr>
            <w:tcW w:w="1975" w:type="dxa"/>
            <w:vMerge w:val="continue"/>
            <w:noWrap w:val="0"/>
            <w:vAlign w:val="center"/>
          </w:tcPr>
          <w:p>
            <w:pPr>
              <w:adjustRightInd w:val="0"/>
              <w:snapToGrid w:val="0"/>
              <w:jc w:val="center"/>
              <w:rPr>
                <w:rFonts w:hint="eastAsia" w:ascii="宋体" w:hAnsi="宋体" w:cs="宋体"/>
                <w:szCs w:val="21"/>
              </w:rPr>
            </w:pPr>
          </w:p>
        </w:tc>
        <w:tc>
          <w:tcPr>
            <w:tcW w:w="3324" w:type="dxa"/>
            <w:vMerge w:val="continue"/>
            <w:noWrap w:val="0"/>
            <w:vAlign w:val="center"/>
          </w:tcPr>
          <w:p>
            <w:pPr>
              <w:adjustRightInd w:val="0"/>
              <w:snapToGrid w:val="0"/>
              <w:jc w:val="center"/>
              <w:rPr>
                <w:rFonts w:hint="eastAsia" w:ascii="宋体" w:hAnsi="宋体" w:cs="宋体"/>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926" w:type="dxa"/>
            <w:vMerge w:val="continue"/>
            <w:noWrap w:val="0"/>
            <w:vAlign w:val="center"/>
          </w:tcPr>
          <w:p>
            <w:pPr>
              <w:adjustRightInd w:val="0"/>
              <w:snapToGrid w:val="0"/>
              <w:jc w:val="center"/>
              <w:rPr>
                <w:rFonts w:hint="eastAsia" w:ascii="宋体" w:hAnsi="宋体" w:cs="宋体"/>
                <w:szCs w:val="21"/>
              </w:rPr>
            </w:pPr>
          </w:p>
        </w:tc>
        <w:tc>
          <w:tcPr>
            <w:tcW w:w="1488" w:type="dxa"/>
            <w:vMerge w:val="continue"/>
            <w:noWrap w:val="0"/>
            <w:vAlign w:val="center"/>
          </w:tcPr>
          <w:p>
            <w:pPr>
              <w:adjustRightInd w:val="0"/>
              <w:snapToGrid w:val="0"/>
              <w:jc w:val="center"/>
              <w:rPr>
                <w:rFonts w:hint="eastAsia" w:ascii="宋体" w:hAnsi="宋体" w:cs="宋体"/>
                <w:szCs w:val="21"/>
              </w:rPr>
            </w:pPr>
          </w:p>
        </w:tc>
        <w:tc>
          <w:tcPr>
            <w:tcW w:w="1087" w:type="dxa"/>
            <w:noWrap w:val="0"/>
            <w:vAlign w:val="center"/>
          </w:tcPr>
          <w:p>
            <w:pPr>
              <w:adjustRightInd w:val="0"/>
              <w:snapToGrid w:val="0"/>
              <w:jc w:val="center"/>
              <w:rPr>
                <w:rFonts w:hint="eastAsia" w:ascii="宋体" w:hAnsi="宋体" w:cs="宋体"/>
                <w:szCs w:val="21"/>
              </w:rPr>
            </w:pPr>
            <w:r>
              <w:rPr>
                <w:rFonts w:hint="default" w:ascii="Times New Roman" w:hAnsi="Times New Roman" w:cs="Times New Roman"/>
                <w:color w:val="auto"/>
                <w:sz w:val="21"/>
                <w:szCs w:val="21"/>
                <w:highlight w:val="none"/>
                <w:lang w:val="en-US" w:eastAsia="zh-CN"/>
              </w:rPr>
              <w:t>石油类</w:t>
            </w:r>
          </w:p>
        </w:tc>
        <w:tc>
          <w:tcPr>
            <w:tcW w:w="1975" w:type="dxa"/>
            <w:vMerge w:val="continue"/>
            <w:noWrap w:val="0"/>
            <w:vAlign w:val="center"/>
          </w:tcPr>
          <w:p>
            <w:pPr>
              <w:adjustRightInd w:val="0"/>
              <w:snapToGrid w:val="0"/>
              <w:jc w:val="center"/>
              <w:rPr>
                <w:rFonts w:hint="eastAsia" w:ascii="宋体" w:hAnsi="宋体" w:cs="宋体"/>
                <w:szCs w:val="21"/>
              </w:rPr>
            </w:pPr>
          </w:p>
        </w:tc>
        <w:tc>
          <w:tcPr>
            <w:tcW w:w="3324" w:type="dxa"/>
            <w:vMerge w:val="continue"/>
            <w:noWrap w:val="0"/>
            <w:vAlign w:val="center"/>
          </w:tcPr>
          <w:p>
            <w:pPr>
              <w:adjustRightInd w:val="0"/>
              <w:snapToGrid w:val="0"/>
              <w:jc w:val="center"/>
              <w:rPr>
                <w:rFonts w:hint="eastAsia" w:ascii="宋体" w:hAnsi="宋体" w:cs="宋体"/>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926" w:type="dxa"/>
            <w:vMerge w:val="continue"/>
            <w:noWrap w:val="0"/>
            <w:vAlign w:val="center"/>
          </w:tcPr>
          <w:p>
            <w:pPr>
              <w:adjustRightInd w:val="0"/>
              <w:snapToGrid w:val="0"/>
              <w:jc w:val="center"/>
              <w:rPr>
                <w:rFonts w:hint="eastAsia" w:ascii="宋体" w:hAnsi="宋体" w:cs="宋体"/>
                <w:szCs w:val="21"/>
              </w:rPr>
            </w:pPr>
          </w:p>
        </w:tc>
        <w:tc>
          <w:tcPr>
            <w:tcW w:w="1488" w:type="dxa"/>
            <w:vMerge w:val="continue"/>
            <w:noWrap w:val="0"/>
            <w:vAlign w:val="center"/>
          </w:tcPr>
          <w:p>
            <w:pPr>
              <w:adjustRightInd w:val="0"/>
              <w:snapToGrid w:val="0"/>
              <w:jc w:val="center"/>
              <w:rPr>
                <w:rFonts w:hint="eastAsia" w:ascii="宋体" w:hAnsi="宋体" w:cs="宋体"/>
                <w:szCs w:val="21"/>
              </w:rPr>
            </w:pPr>
          </w:p>
        </w:tc>
        <w:tc>
          <w:tcPr>
            <w:tcW w:w="1087" w:type="dxa"/>
            <w:noWrap w:val="0"/>
            <w:vAlign w:val="center"/>
          </w:tcPr>
          <w:p>
            <w:pPr>
              <w:adjustRightInd w:val="0"/>
              <w:snapToGrid w:val="0"/>
              <w:jc w:val="center"/>
              <w:rPr>
                <w:rFonts w:hint="eastAsia" w:ascii="宋体" w:hAnsi="宋体" w:cs="宋体"/>
                <w:szCs w:val="21"/>
              </w:rPr>
            </w:pPr>
            <w:r>
              <w:rPr>
                <w:rFonts w:hint="default" w:ascii="Times New Roman" w:hAnsi="Times New Roman" w:cs="Times New Roman"/>
                <w:color w:val="auto"/>
                <w:sz w:val="21"/>
                <w:szCs w:val="21"/>
                <w:highlight w:val="none"/>
                <w:lang w:val="en-US" w:eastAsia="zh-CN"/>
              </w:rPr>
              <w:t>NH</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lang w:val="en-US" w:eastAsia="zh-CN"/>
              </w:rPr>
              <w:t>-N</w:t>
            </w:r>
          </w:p>
        </w:tc>
        <w:tc>
          <w:tcPr>
            <w:tcW w:w="1975" w:type="dxa"/>
            <w:vMerge w:val="continue"/>
            <w:noWrap w:val="0"/>
            <w:vAlign w:val="center"/>
          </w:tcPr>
          <w:p>
            <w:pPr>
              <w:adjustRightInd w:val="0"/>
              <w:snapToGrid w:val="0"/>
              <w:jc w:val="center"/>
              <w:rPr>
                <w:rFonts w:hint="eastAsia" w:ascii="宋体" w:hAnsi="宋体" w:cs="宋体"/>
                <w:szCs w:val="21"/>
              </w:rPr>
            </w:pPr>
          </w:p>
        </w:tc>
        <w:tc>
          <w:tcPr>
            <w:tcW w:w="3324" w:type="dxa"/>
            <w:vMerge w:val="continue"/>
            <w:noWrap w:val="0"/>
            <w:vAlign w:val="center"/>
          </w:tcPr>
          <w:p>
            <w:pPr>
              <w:adjustRightInd w:val="0"/>
              <w:snapToGrid w:val="0"/>
              <w:jc w:val="center"/>
              <w:rPr>
                <w:rFonts w:hint="eastAsia" w:ascii="宋体" w:hAnsi="宋体" w:cs="宋体"/>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926" w:type="dxa"/>
            <w:vMerge w:val="continue"/>
            <w:noWrap w:val="0"/>
            <w:vAlign w:val="center"/>
          </w:tcPr>
          <w:p>
            <w:pPr>
              <w:adjustRightInd w:val="0"/>
              <w:snapToGrid w:val="0"/>
              <w:jc w:val="center"/>
              <w:rPr>
                <w:rFonts w:hint="eastAsia" w:ascii="宋体" w:hAnsi="宋体" w:cs="宋体"/>
                <w:szCs w:val="21"/>
              </w:rPr>
            </w:pPr>
          </w:p>
        </w:tc>
        <w:tc>
          <w:tcPr>
            <w:tcW w:w="1488" w:type="dxa"/>
            <w:vMerge w:val="continue"/>
            <w:noWrap w:val="0"/>
            <w:vAlign w:val="center"/>
          </w:tcPr>
          <w:p>
            <w:pPr>
              <w:adjustRightInd w:val="0"/>
              <w:snapToGrid w:val="0"/>
              <w:jc w:val="center"/>
              <w:rPr>
                <w:rFonts w:hint="eastAsia" w:ascii="宋体" w:hAnsi="宋体" w:cs="宋体"/>
                <w:szCs w:val="21"/>
              </w:rPr>
            </w:pPr>
          </w:p>
        </w:tc>
        <w:tc>
          <w:tcPr>
            <w:tcW w:w="1087" w:type="dxa"/>
            <w:noWrap w:val="0"/>
            <w:vAlign w:val="center"/>
          </w:tcPr>
          <w:p>
            <w:pPr>
              <w:adjustRightInd w:val="0"/>
              <w:snapToGrid w:val="0"/>
              <w:jc w:val="center"/>
              <w:rPr>
                <w:rFonts w:hint="eastAsia" w:ascii="宋体" w:hAnsi="宋体" w:cs="宋体"/>
                <w:szCs w:val="21"/>
              </w:rPr>
            </w:pPr>
            <w:r>
              <w:rPr>
                <w:rFonts w:hint="default" w:ascii="Times New Roman" w:hAnsi="Times New Roman" w:cs="Times New Roman"/>
                <w:color w:val="auto"/>
                <w:sz w:val="21"/>
                <w:szCs w:val="21"/>
                <w:highlight w:val="none"/>
                <w:lang w:val="en-US" w:eastAsia="zh-CN"/>
              </w:rPr>
              <w:t>总铁</w:t>
            </w:r>
          </w:p>
        </w:tc>
        <w:tc>
          <w:tcPr>
            <w:tcW w:w="1975" w:type="dxa"/>
            <w:vMerge w:val="continue"/>
            <w:noWrap w:val="0"/>
            <w:vAlign w:val="center"/>
          </w:tcPr>
          <w:p>
            <w:pPr>
              <w:adjustRightInd w:val="0"/>
              <w:snapToGrid w:val="0"/>
              <w:jc w:val="center"/>
              <w:rPr>
                <w:rFonts w:hint="eastAsia" w:ascii="宋体" w:hAnsi="宋体" w:cs="宋体"/>
                <w:szCs w:val="21"/>
              </w:rPr>
            </w:pPr>
          </w:p>
        </w:tc>
        <w:tc>
          <w:tcPr>
            <w:tcW w:w="3324" w:type="dxa"/>
            <w:vMerge w:val="continue"/>
            <w:noWrap w:val="0"/>
            <w:vAlign w:val="center"/>
          </w:tcPr>
          <w:p>
            <w:pPr>
              <w:adjustRightInd w:val="0"/>
              <w:snapToGrid w:val="0"/>
              <w:jc w:val="center"/>
              <w:rPr>
                <w:rFonts w:hint="eastAsia" w:ascii="宋体" w:hAnsi="宋体" w:cs="宋体"/>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926" w:type="dxa"/>
            <w:vMerge w:val="continue"/>
            <w:noWrap w:val="0"/>
            <w:vAlign w:val="center"/>
          </w:tcPr>
          <w:p>
            <w:pPr>
              <w:adjustRightInd w:val="0"/>
              <w:snapToGrid w:val="0"/>
              <w:jc w:val="center"/>
              <w:rPr>
                <w:rFonts w:hint="eastAsia" w:ascii="宋体" w:hAnsi="宋体" w:cs="宋体"/>
                <w:szCs w:val="21"/>
              </w:rPr>
            </w:pPr>
          </w:p>
        </w:tc>
        <w:tc>
          <w:tcPr>
            <w:tcW w:w="1488" w:type="dxa"/>
            <w:vMerge w:val="continue"/>
            <w:noWrap w:val="0"/>
            <w:vAlign w:val="center"/>
          </w:tcPr>
          <w:p>
            <w:pPr>
              <w:adjustRightInd w:val="0"/>
              <w:snapToGrid w:val="0"/>
              <w:jc w:val="center"/>
              <w:rPr>
                <w:rFonts w:hint="eastAsia" w:ascii="宋体" w:hAnsi="宋体" w:cs="宋体"/>
                <w:szCs w:val="21"/>
              </w:rPr>
            </w:pPr>
          </w:p>
        </w:tc>
        <w:tc>
          <w:tcPr>
            <w:tcW w:w="1087" w:type="dxa"/>
            <w:noWrap w:val="0"/>
            <w:vAlign w:val="center"/>
          </w:tcPr>
          <w:p>
            <w:pPr>
              <w:adjustRightInd w:val="0"/>
              <w:snapToGrid w:val="0"/>
              <w:jc w:val="center"/>
              <w:rPr>
                <w:rFonts w:hint="eastAsia" w:ascii="宋体" w:hAnsi="宋体" w:cs="宋体"/>
                <w:szCs w:val="21"/>
              </w:rPr>
            </w:pPr>
            <w:r>
              <w:rPr>
                <w:rFonts w:hint="eastAsia" w:ascii="Times New Roman" w:hAnsi="Times New Roman" w:cs="Times New Roman"/>
                <w:color w:val="auto"/>
                <w:sz w:val="21"/>
                <w:szCs w:val="21"/>
                <w:highlight w:val="none"/>
                <w:lang w:val="en-US" w:eastAsia="zh-CN"/>
              </w:rPr>
              <w:t>总磷</w:t>
            </w:r>
          </w:p>
        </w:tc>
        <w:tc>
          <w:tcPr>
            <w:tcW w:w="1975" w:type="dxa"/>
            <w:vMerge w:val="continue"/>
            <w:noWrap w:val="0"/>
            <w:vAlign w:val="center"/>
          </w:tcPr>
          <w:p>
            <w:pPr>
              <w:adjustRightInd w:val="0"/>
              <w:snapToGrid w:val="0"/>
              <w:jc w:val="center"/>
              <w:rPr>
                <w:rFonts w:hint="eastAsia" w:ascii="宋体" w:hAnsi="宋体" w:cs="宋体"/>
                <w:szCs w:val="21"/>
              </w:rPr>
            </w:pPr>
          </w:p>
        </w:tc>
        <w:tc>
          <w:tcPr>
            <w:tcW w:w="3324" w:type="dxa"/>
            <w:vMerge w:val="continue"/>
            <w:noWrap w:val="0"/>
            <w:vAlign w:val="center"/>
          </w:tcPr>
          <w:p>
            <w:pPr>
              <w:adjustRightInd w:val="0"/>
              <w:snapToGrid w:val="0"/>
              <w:jc w:val="center"/>
              <w:rPr>
                <w:rFonts w:hint="eastAsia" w:ascii="宋体" w:hAnsi="宋体" w:cs="宋体"/>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 w:hRule="atLeast"/>
          <w:jc w:val="center"/>
        </w:trPr>
        <w:tc>
          <w:tcPr>
            <w:tcW w:w="926" w:type="dxa"/>
            <w:vMerge w:val="continue"/>
            <w:noWrap w:val="0"/>
            <w:vAlign w:val="center"/>
          </w:tcPr>
          <w:p>
            <w:pPr>
              <w:adjustRightInd w:val="0"/>
              <w:snapToGrid w:val="0"/>
              <w:jc w:val="center"/>
              <w:rPr>
                <w:rFonts w:hint="eastAsia" w:ascii="宋体" w:hAnsi="宋体" w:cs="宋体"/>
                <w:szCs w:val="21"/>
              </w:rPr>
            </w:pPr>
          </w:p>
        </w:tc>
        <w:tc>
          <w:tcPr>
            <w:tcW w:w="1488" w:type="dxa"/>
            <w:vMerge w:val="continue"/>
            <w:noWrap w:val="0"/>
            <w:vAlign w:val="center"/>
          </w:tcPr>
          <w:p>
            <w:pPr>
              <w:adjustRightInd w:val="0"/>
              <w:snapToGrid w:val="0"/>
              <w:jc w:val="center"/>
              <w:rPr>
                <w:rFonts w:hint="eastAsia" w:ascii="宋体" w:hAnsi="宋体" w:cs="宋体"/>
                <w:szCs w:val="21"/>
              </w:rPr>
            </w:pPr>
          </w:p>
        </w:tc>
        <w:tc>
          <w:tcPr>
            <w:tcW w:w="1087" w:type="dxa"/>
            <w:noWrap w:val="0"/>
            <w:vAlign w:val="center"/>
          </w:tcPr>
          <w:p>
            <w:pPr>
              <w:pStyle w:val="42"/>
              <w:bidi w:val="0"/>
              <w:ind w:left="0" w:leftChars="0" w:firstLine="0" w:firstLineChars="0"/>
              <w:jc w:val="center"/>
              <w:rPr>
                <w:rFonts w:hint="eastAsia" w:ascii="Times New Roman" w:hAnsi="Times New Roman" w:eastAsia="宋体" w:cs="Times New Roman"/>
                <w:b w:val="0"/>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总锌</w:t>
            </w:r>
          </w:p>
        </w:tc>
        <w:tc>
          <w:tcPr>
            <w:tcW w:w="1975" w:type="dxa"/>
            <w:vMerge w:val="continue"/>
            <w:noWrap w:val="0"/>
            <w:vAlign w:val="center"/>
          </w:tcPr>
          <w:p>
            <w:pPr>
              <w:adjustRightInd w:val="0"/>
              <w:snapToGrid w:val="0"/>
              <w:jc w:val="center"/>
              <w:rPr>
                <w:rFonts w:hint="eastAsia" w:ascii="宋体" w:hAnsi="宋体" w:cs="宋体"/>
                <w:szCs w:val="21"/>
              </w:rPr>
            </w:pPr>
          </w:p>
        </w:tc>
        <w:tc>
          <w:tcPr>
            <w:tcW w:w="3324" w:type="dxa"/>
            <w:vMerge w:val="continue"/>
            <w:noWrap w:val="0"/>
            <w:vAlign w:val="center"/>
          </w:tcPr>
          <w:p>
            <w:pPr>
              <w:adjustRightInd w:val="0"/>
              <w:snapToGrid w:val="0"/>
              <w:jc w:val="center"/>
              <w:rPr>
                <w:rFonts w:hint="eastAsia" w:ascii="宋体" w:hAnsi="宋体" w:cs="宋体"/>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26"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声环境</w:t>
            </w:r>
          </w:p>
        </w:tc>
        <w:tc>
          <w:tcPr>
            <w:tcW w:w="1488" w:type="dxa"/>
            <w:noWrap w:val="0"/>
            <w:vAlign w:val="center"/>
          </w:tcPr>
          <w:p>
            <w:pPr>
              <w:pStyle w:val="42"/>
              <w:ind w:left="0" w:leftChars="0" w:firstLine="0" w:firstLineChars="0"/>
              <w:rPr>
                <w:rFonts w:hint="eastAsia" w:ascii="宋体" w:hAnsi="宋体" w:cs="宋体"/>
                <w:szCs w:val="21"/>
              </w:rPr>
            </w:pPr>
            <w:r>
              <w:t>厂界噪声</w:t>
            </w:r>
          </w:p>
        </w:tc>
        <w:tc>
          <w:tcPr>
            <w:tcW w:w="1087" w:type="dxa"/>
            <w:noWrap w:val="0"/>
            <w:vAlign w:val="center"/>
          </w:tcPr>
          <w:p>
            <w:pPr>
              <w:pStyle w:val="42"/>
              <w:ind w:left="0" w:leftChars="0" w:firstLine="0" w:firstLineChars="0"/>
              <w:rPr>
                <w:rFonts w:hint="eastAsia" w:ascii="宋体" w:hAnsi="宋体" w:cs="宋体"/>
                <w:szCs w:val="21"/>
              </w:rPr>
            </w:pPr>
            <w:r>
              <w:t>连续等效A声级</w:t>
            </w:r>
          </w:p>
        </w:tc>
        <w:tc>
          <w:tcPr>
            <w:tcW w:w="1975" w:type="dxa"/>
            <w:noWrap w:val="0"/>
            <w:vAlign w:val="center"/>
          </w:tcPr>
          <w:p>
            <w:pPr>
              <w:pStyle w:val="42"/>
              <w:ind w:left="0" w:leftChars="0" w:firstLine="0" w:firstLineChars="0"/>
              <w:rPr>
                <w:rFonts w:hint="eastAsia" w:ascii="宋体" w:hAnsi="宋体" w:cs="宋体"/>
                <w:szCs w:val="21"/>
              </w:rPr>
            </w:pPr>
            <w:r>
              <w:t>设备采取隔声降噪减振和消声等措施</w:t>
            </w:r>
          </w:p>
        </w:tc>
        <w:tc>
          <w:tcPr>
            <w:tcW w:w="3324" w:type="dxa"/>
            <w:noWrap w:val="0"/>
            <w:vAlign w:val="center"/>
          </w:tcPr>
          <w:p>
            <w:pPr>
              <w:pStyle w:val="42"/>
              <w:ind w:left="0" w:leftChars="0" w:firstLine="0" w:firstLineChars="0"/>
              <w:rPr>
                <w:rFonts w:hint="eastAsia" w:ascii="宋体" w:hAnsi="宋体" w:cs="宋体"/>
                <w:szCs w:val="21"/>
              </w:rPr>
            </w:pPr>
            <w:r>
              <w:t>《工业企业厂界环境噪声排放标准》(GB12348-2008)</w:t>
            </w:r>
            <w:r>
              <w:rPr>
                <w:rFonts w:hint="eastAsia"/>
                <w:lang w:val="en-US" w:eastAsia="zh-CN"/>
              </w:rPr>
              <w:t>3</w:t>
            </w:r>
            <w:r>
              <w:t>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26"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电磁</w:t>
            </w:r>
          </w:p>
          <w:p>
            <w:pPr>
              <w:adjustRightInd w:val="0"/>
              <w:snapToGrid w:val="0"/>
              <w:jc w:val="center"/>
              <w:rPr>
                <w:rFonts w:hint="eastAsia" w:ascii="宋体" w:hAnsi="宋体" w:cs="宋体"/>
                <w:szCs w:val="21"/>
              </w:rPr>
            </w:pPr>
            <w:r>
              <w:rPr>
                <w:rFonts w:hint="eastAsia" w:ascii="宋体" w:hAnsi="宋体" w:cs="宋体"/>
                <w:szCs w:val="21"/>
              </w:rPr>
              <w:t>辐射</w:t>
            </w:r>
          </w:p>
        </w:tc>
        <w:tc>
          <w:tcPr>
            <w:tcW w:w="1488" w:type="dxa"/>
            <w:noWrap w:val="0"/>
            <w:vAlign w:val="center"/>
          </w:tcPr>
          <w:p>
            <w:pPr>
              <w:adjustRightInd w:val="0"/>
              <w:snapToGrid w:val="0"/>
              <w:jc w:val="center"/>
              <w:rPr>
                <w:rFonts w:hint="eastAsia" w:ascii="宋体" w:hAnsi="宋体" w:eastAsia="宋体" w:cs="宋体"/>
                <w:szCs w:val="21"/>
                <w:lang w:val="en-US" w:eastAsia="zh-CN"/>
              </w:rPr>
            </w:pPr>
            <w:r>
              <w:rPr>
                <w:rFonts w:hint="eastAsia" w:ascii="宋体" w:hAnsi="宋体" w:cs="宋体"/>
                <w:szCs w:val="21"/>
                <w:lang w:val="en-US" w:eastAsia="zh-CN"/>
              </w:rPr>
              <w:t>/</w:t>
            </w:r>
          </w:p>
        </w:tc>
        <w:tc>
          <w:tcPr>
            <w:tcW w:w="1087" w:type="dxa"/>
            <w:noWrap w:val="0"/>
            <w:vAlign w:val="center"/>
          </w:tcPr>
          <w:p>
            <w:pPr>
              <w:adjustRightInd w:val="0"/>
              <w:snapToGrid w:val="0"/>
              <w:jc w:val="center"/>
              <w:rPr>
                <w:rFonts w:hint="eastAsia" w:ascii="宋体" w:hAnsi="宋体" w:eastAsia="宋体" w:cs="宋体"/>
                <w:szCs w:val="21"/>
                <w:lang w:val="en-US" w:eastAsia="zh-CN"/>
              </w:rPr>
            </w:pPr>
            <w:r>
              <w:rPr>
                <w:rFonts w:hint="eastAsia" w:ascii="宋体" w:hAnsi="宋体" w:cs="宋体"/>
                <w:szCs w:val="21"/>
                <w:lang w:val="en-US" w:eastAsia="zh-CN"/>
              </w:rPr>
              <w:t>/</w:t>
            </w:r>
          </w:p>
        </w:tc>
        <w:tc>
          <w:tcPr>
            <w:tcW w:w="1975" w:type="dxa"/>
            <w:noWrap w:val="0"/>
            <w:vAlign w:val="center"/>
          </w:tcPr>
          <w:p>
            <w:pPr>
              <w:adjustRightInd w:val="0"/>
              <w:snapToGrid w:val="0"/>
              <w:jc w:val="center"/>
              <w:rPr>
                <w:rFonts w:hint="eastAsia" w:ascii="宋体" w:hAnsi="宋体" w:eastAsia="宋体" w:cs="宋体"/>
                <w:szCs w:val="21"/>
                <w:lang w:val="en-US" w:eastAsia="zh-CN"/>
              </w:rPr>
            </w:pPr>
            <w:r>
              <w:rPr>
                <w:rFonts w:hint="eastAsia" w:ascii="宋体" w:hAnsi="宋体" w:cs="宋体"/>
                <w:szCs w:val="21"/>
                <w:lang w:val="en-US" w:eastAsia="zh-CN"/>
              </w:rPr>
              <w:t>/</w:t>
            </w:r>
          </w:p>
        </w:tc>
        <w:tc>
          <w:tcPr>
            <w:tcW w:w="3324" w:type="dxa"/>
            <w:noWrap w:val="0"/>
            <w:vAlign w:val="center"/>
          </w:tcPr>
          <w:p>
            <w:pPr>
              <w:adjustRightInd w:val="0"/>
              <w:snapToGrid w:val="0"/>
              <w:jc w:val="center"/>
              <w:rPr>
                <w:rFonts w:hint="eastAsia" w:ascii="宋体" w:hAnsi="宋体" w:eastAsia="宋体" w:cs="宋体"/>
                <w:szCs w:val="21"/>
                <w:lang w:val="en-US" w:eastAsia="zh-CN"/>
              </w:rPr>
            </w:pPr>
            <w:r>
              <w:rPr>
                <w:rFonts w:hint="eastAsia" w:ascii="宋体" w:hAnsi="宋体" w:cs="宋体"/>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926" w:type="dxa"/>
            <w:vMerge w:val="restart"/>
            <w:noWrap w:val="0"/>
            <w:vAlign w:val="center"/>
          </w:tcPr>
          <w:p>
            <w:pPr>
              <w:adjustRightInd w:val="0"/>
              <w:snapToGrid w:val="0"/>
              <w:jc w:val="center"/>
              <w:rPr>
                <w:rFonts w:hint="eastAsia" w:ascii="宋体" w:hAnsi="宋体" w:cs="宋体"/>
                <w:szCs w:val="21"/>
              </w:rPr>
            </w:pPr>
            <w:r>
              <w:rPr>
                <w:rFonts w:hint="eastAsia" w:ascii="宋体" w:hAnsi="宋体" w:cs="宋体"/>
                <w:szCs w:val="21"/>
              </w:rPr>
              <w:t>固体</w:t>
            </w:r>
          </w:p>
          <w:p>
            <w:pPr>
              <w:adjustRightInd w:val="0"/>
              <w:snapToGrid w:val="0"/>
              <w:jc w:val="center"/>
              <w:rPr>
                <w:rFonts w:hint="eastAsia" w:ascii="宋体" w:hAnsi="宋体" w:cs="宋体"/>
                <w:szCs w:val="21"/>
              </w:rPr>
            </w:pPr>
            <w:r>
              <w:rPr>
                <w:rFonts w:hint="eastAsia" w:ascii="宋体" w:hAnsi="宋体" w:cs="宋体"/>
                <w:szCs w:val="21"/>
              </w:rPr>
              <w:t>废物</w:t>
            </w:r>
          </w:p>
        </w:tc>
        <w:tc>
          <w:tcPr>
            <w:tcW w:w="1488" w:type="dxa"/>
            <w:noWrap w:val="0"/>
            <w:vAlign w:val="center"/>
          </w:tcPr>
          <w:p>
            <w:pPr>
              <w:adjustRightInd w:val="0"/>
              <w:snapToGrid w:val="0"/>
              <w:jc w:val="center"/>
              <w:rPr>
                <w:rFonts w:hint="default" w:ascii="宋体" w:hAnsi="宋体" w:eastAsia="宋体" w:cs="宋体"/>
                <w:szCs w:val="21"/>
                <w:lang w:val="en-US" w:eastAsia="zh-CN"/>
              </w:rPr>
            </w:pPr>
            <w:r>
              <w:rPr>
                <w:rFonts w:hint="eastAsia" w:ascii="宋体" w:hAnsi="宋体" w:cs="宋体"/>
                <w:szCs w:val="21"/>
                <w:lang w:val="en-US" w:eastAsia="zh-CN"/>
              </w:rPr>
              <w:t>一般固废</w:t>
            </w:r>
          </w:p>
        </w:tc>
        <w:tc>
          <w:tcPr>
            <w:tcW w:w="1087" w:type="dxa"/>
            <w:noWrap w:val="0"/>
            <w:vAlign w:val="center"/>
          </w:tcPr>
          <w:p>
            <w:pPr>
              <w:adjustRightInd w:val="0"/>
              <w:snapToGrid w:val="0"/>
              <w:jc w:val="center"/>
              <w:rPr>
                <w:rFonts w:hint="eastAsia" w:ascii="宋体" w:hAnsi="宋体" w:cs="宋体"/>
                <w:szCs w:val="21"/>
              </w:rPr>
            </w:pPr>
            <w:r>
              <w:rPr>
                <w:rFonts w:hint="default"/>
                <w:color w:val="auto"/>
                <w:szCs w:val="21"/>
                <w:lang w:val="en-US" w:eastAsia="zh-CN"/>
              </w:rPr>
              <w:t>金属碎屑</w:t>
            </w:r>
          </w:p>
        </w:tc>
        <w:tc>
          <w:tcPr>
            <w:tcW w:w="1975" w:type="dxa"/>
            <w:noWrap w:val="0"/>
            <w:vAlign w:val="center"/>
          </w:tcPr>
          <w:p>
            <w:pPr>
              <w:adjustRightInd w:val="0"/>
              <w:snapToGrid w:val="0"/>
              <w:jc w:val="center"/>
              <w:rPr>
                <w:rFonts w:hint="eastAsia" w:ascii="宋体" w:hAnsi="宋体" w:cs="宋体"/>
                <w:szCs w:val="21"/>
              </w:rPr>
            </w:pPr>
            <w:r>
              <w:t>外卖综合利用</w:t>
            </w:r>
          </w:p>
        </w:tc>
        <w:tc>
          <w:tcPr>
            <w:tcW w:w="3324" w:type="dxa"/>
            <w:noWrap w:val="0"/>
            <w:vAlign w:val="center"/>
          </w:tcPr>
          <w:p>
            <w:pPr>
              <w:adjustRightInd w:val="0"/>
              <w:snapToGrid w:val="0"/>
              <w:jc w:val="center"/>
              <w:rPr>
                <w:rFonts w:hint="eastAsia" w:ascii="宋体" w:hAnsi="宋体" w:cs="宋体"/>
                <w:szCs w:val="21"/>
              </w:rPr>
            </w:pPr>
            <w:r>
              <w:t>《一般工业固体废物贮存、处置场污染控制标准》(GB18599-2001</w:t>
            </w:r>
            <w:r>
              <w:rPr>
                <w:highlight w:val="none"/>
              </w:rPr>
              <w:t>)</w:t>
            </w:r>
            <w:r>
              <w:t>及其2013年修改单</w:t>
            </w:r>
            <w:r>
              <w:rPr>
                <w:highlight w:val="none"/>
              </w:rPr>
              <w:t>(</w:t>
            </w:r>
            <w:r>
              <w:t>公告 2013年 第36号</w:t>
            </w:r>
            <w:r>
              <w:rPr>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926" w:type="dxa"/>
            <w:vMerge w:val="continue"/>
            <w:noWrap w:val="0"/>
            <w:vAlign w:val="center"/>
          </w:tcPr>
          <w:p>
            <w:pPr>
              <w:adjustRightInd w:val="0"/>
              <w:snapToGrid w:val="0"/>
              <w:jc w:val="center"/>
            </w:pPr>
          </w:p>
        </w:tc>
        <w:tc>
          <w:tcPr>
            <w:tcW w:w="1488" w:type="dxa"/>
            <w:vMerge w:val="restart"/>
            <w:noWrap w:val="0"/>
            <w:vAlign w:val="center"/>
          </w:tcPr>
          <w:p>
            <w:pPr>
              <w:adjustRightInd w:val="0"/>
              <w:snapToGrid w:val="0"/>
              <w:jc w:val="center"/>
              <w:rPr>
                <w:rFonts w:hint="eastAsia" w:eastAsia="宋体"/>
                <w:lang w:val="en-US" w:eastAsia="zh-CN"/>
              </w:rPr>
            </w:pPr>
            <w:r>
              <w:rPr>
                <w:rFonts w:hint="eastAsia"/>
                <w:lang w:val="en-US" w:eastAsia="zh-CN"/>
              </w:rPr>
              <w:t>危险废物</w:t>
            </w:r>
          </w:p>
        </w:tc>
        <w:tc>
          <w:tcPr>
            <w:tcW w:w="1087" w:type="dxa"/>
            <w:noWrap w:val="0"/>
            <w:vAlign w:val="center"/>
          </w:tcPr>
          <w:p>
            <w:pPr>
              <w:pStyle w:val="42"/>
              <w:bidi w:val="0"/>
              <w:ind w:left="0" w:leftChars="0" w:firstLine="0" w:firstLineChars="0"/>
              <w:rPr>
                <w:rFonts w:hint="default" w:ascii="Times New Roman" w:hAnsi="Times New Roman" w:eastAsia="宋体" w:cs="Times New Roman"/>
                <w:b w:val="0"/>
                <w:color w:val="auto"/>
                <w:kern w:val="2"/>
                <w:sz w:val="21"/>
                <w:szCs w:val="21"/>
                <w:lang w:val="en-US" w:eastAsia="zh-CN" w:bidi="ar-SA"/>
              </w:rPr>
            </w:pPr>
            <w:r>
              <w:rPr>
                <w:rFonts w:hint="eastAsia"/>
                <w:color w:val="auto"/>
                <w:szCs w:val="21"/>
                <w:lang w:val="en-US" w:eastAsia="zh-CN"/>
              </w:rPr>
              <w:t>含油拉丝固废</w:t>
            </w:r>
          </w:p>
        </w:tc>
        <w:tc>
          <w:tcPr>
            <w:tcW w:w="1975" w:type="dxa"/>
            <w:vMerge w:val="restart"/>
            <w:noWrap w:val="0"/>
            <w:vAlign w:val="center"/>
          </w:tcPr>
          <w:p>
            <w:pPr>
              <w:adjustRightInd w:val="0"/>
              <w:snapToGrid w:val="0"/>
              <w:jc w:val="center"/>
            </w:pPr>
            <w:r>
              <w:rPr>
                <w:rFonts w:hint="default"/>
                <w:color w:val="auto"/>
                <w:szCs w:val="21"/>
              </w:rPr>
              <w:t>储存于危险间，</w:t>
            </w:r>
            <w:r>
              <w:rPr>
                <w:rFonts w:hint="default"/>
                <w:color w:val="auto"/>
                <w:szCs w:val="21"/>
                <w:lang w:val="en-US" w:eastAsia="zh-CN"/>
              </w:rPr>
              <w:t>定期</w:t>
            </w:r>
            <w:r>
              <w:rPr>
                <w:rFonts w:hint="default"/>
                <w:color w:val="auto"/>
                <w:szCs w:val="21"/>
              </w:rPr>
              <w:t>交由有资质单位处理</w:t>
            </w:r>
          </w:p>
        </w:tc>
        <w:tc>
          <w:tcPr>
            <w:tcW w:w="3324" w:type="dxa"/>
            <w:vMerge w:val="restart"/>
            <w:noWrap w:val="0"/>
            <w:vAlign w:val="center"/>
          </w:tcPr>
          <w:p>
            <w:pPr>
              <w:adjustRightInd w:val="0"/>
              <w:snapToGrid w:val="0"/>
              <w:jc w:val="center"/>
              <w:rPr>
                <w:rFonts w:hint="eastAsia" w:ascii="宋体" w:hAnsi="宋体" w:cs="宋体"/>
                <w:szCs w:val="21"/>
              </w:rPr>
            </w:pPr>
            <w:r>
              <w:t>《危险废物贮存污染控制标准》(GB18597-2001)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926" w:type="dxa"/>
            <w:vMerge w:val="continue"/>
            <w:noWrap w:val="0"/>
            <w:vAlign w:val="center"/>
          </w:tcPr>
          <w:p>
            <w:pPr>
              <w:adjustRightInd w:val="0"/>
              <w:snapToGrid w:val="0"/>
              <w:jc w:val="center"/>
              <w:rPr>
                <w:rFonts w:hint="eastAsia" w:ascii="宋体" w:hAnsi="宋体" w:cs="宋体"/>
                <w:szCs w:val="21"/>
              </w:rPr>
            </w:pPr>
          </w:p>
        </w:tc>
        <w:tc>
          <w:tcPr>
            <w:tcW w:w="1488" w:type="dxa"/>
            <w:vMerge w:val="continue"/>
            <w:noWrap w:val="0"/>
            <w:vAlign w:val="center"/>
          </w:tcPr>
          <w:p>
            <w:pPr>
              <w:adjustRightInd w:val="0"/>
              <w:snapToGrid w:val="0"/>
              <w:jc w:val="center"/>
              <w:rPr>
                <w:rFonts w:hint="eastAsia" w:ascii="宋体" w:hAnsi="宋体" w:cs="宋体"/>
                <w:szCs w:val="21"/>
              </w:rPr>
            </w:pPr>
          </w:p>
        </w:tc>
        <w:tc>
          <w:tcPr>
            <w:tcW w:w="1087" w:type="dxa"/>
            <w:noWrap w:val="0"/>
            <w:vAlign w:val="center"/>
          </w:tcPr>
          <w:p>
            <w:pPr>
              <w:pStyle w:val="42"/>
              <w:bidi w:val="0"/>
              <w:ind w:left="0" w:leftChars="0" w:firstLine="0" w:firstLineChars="0"/>
              <w:rPr>
                <w:rFonts w:hint="eastAsia" w:ascii="Times New Roman" w:hAnsi="Times New Roman" w:eastAsia="宋体" w:cs="Times New Roman"/>
                <w:b w:val="0"/>
                <w:color w:val="auto"/>
                <w:kern w:val="2"/>
                <w:sz w:val="21"/>
                <w:szCs w:val="21"/>
                <w:lang w:val="en-US" w:eastAsia="zh-CN" w:bidi="ar-SA"/>
              </w:rPr>
            </w:pPr>
            <w:r>
              <w:rPr>
                <w:rFonts w:hint="default"/>
                <w:color w:val="auto"/>
                <w:szCs w:val="21"/>
                <w:lang w:val="en-US" w:eastAsia="zh-CN"/>
              </w:rPr>
              <w:t>槽渣</w:t>
            </w:r>
          </w:p>
        </w:tc>
        <w:tc>
          <w:tcPr>
            <w:tcW w:w="1975" w:type="dxa"/>
            <w:vMerge w:val="continue"/>
            <w:noWrap w:val="0"/>
            <w:vAlign w:val="center"/>
          </w:tcPr>
          <w:p>
            <w:pPr>
              <w:adjustRightInd w:val="0"/>
              <w:snapToGrid w:val="0"/>
              <w:jc w:val="center"/>
              <w:rPr>
                <w:rFonts w:hint="eastAsia" w:ascii="宋体" w:hAnsi="宋体" w:cs="宋体"/>
                <w:szCs w:val="21"/>
              </w:rPr>
            </w:pPr>
          </w:p>
        </w:tc>
        <w:tc>
          <w:tcPr>
            <w:tcW w:w="3324" w:type="dxa"/>
            <w:vMerge w:val="continue"/>
            <w:noWrap w:val="0"/>
            <w:vAlign w:val="center"/>
          </w:tcPr>
          <w:p>
            <w:pPr>
              <w:adjustRightInd w:val="0"/>
              <w:snapToGrid w:val="0"/>
              <w:jc w:val="center"/>
              <w:rPr>
                <w:rFonts w:hint="eastAsia" w:ascii="宋体" w:hAnsi="宋体" w:cs="宋体"/>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926" w:type="dxa"/>
            <w:vMerge w:val="continue"/>
            <w:noWrap w:val="0"/>
            <w:vAlign w:val="center"/>
          </w:tcPr>
          <w:p>
            <w:pPr>
              <w:adjustRightInd w:val="0"/>
              <w:snapToGrid w:val="0"/>
              <w:jc w:val="center"/>
              <w:rPr>
                <w:rFonts w:hint="eastAsia" w:ascii="宋体" w:hAnsi="宋体" w:cs="宋体"/>
                <w:szCs w:val="21"/>
              </w:rPr>
            </w:pPr>
          </w:p>
        </w:tc>
        <w:tc>
          <w:tcPr>
            <w:tcW w:w="1488" w:type="dxa"/>
            <w:vMerge w:val="continue"/>
            <w:noWrap w:val="0"/>
            <w:vAlign w:val="center"/>
          </w:tcPr>
          <w:p>
            <w:pPr>
              <w:adjustRightInd w:val="0"/>
              <w:snapToGrid w:val="0"/>
              <w:jc w:val="center"/>
              <w:rPr>
                <w:rFonts w:hint="eastAsia" w:ascii="宋体" w:hAnsi="宋体" w:cs="宋体"/>
                <w:szCs w:val="21"/>
              </w:rPr>
            </w:pPr>
          </w:p>
        </w:tc>
        <w:tc>
          <w:tcPr>
            <w:tcW w:w="1087" w:type="dxa"/>
            <w:noWrap w:val="0"/>
            <w:vAlign w:val="center"/>
          </w:tcPr>
          <w:p>
            <w:pPr>
              <w:pStyle w:val="42"/>
              <w:bidi w:val="0"/>
              <w:ind w:left="0" w:leftChars="0" w:firstLine="0" w:firstLineChars="0"/>
              <w:rPr>
                <w:rFonts w:hint="eastAsia" w:ascii="Times New Roman" w:hAnsi="Times New Roman" w:eastAsia="宋体" w:cs="Times New Roman"/>
                <w:b w:val="0"/>
                <w:color w:val="auto"/>
                <w:kern w:val="2"/>
                <w:sz w:val="21"/>
                <w:szCs w:val="21"/>
                <w:lang w:val="en-US" w:eastAsia="zh-CN" w:bidi="ar-SA"/>
              </w:rPr>
            </w:pPr>
            <w:r>
              <w:rPr>
                <w:rFonts w:hint="default"/>
                <w:color w:val="auto"/>
                <w:szCs w:val="21"/>
                <w:lang w:val="en-US" w:eastAsia="zh-CN"/>
              </w:rPr>
              <w:t>废老化液</w:t>
            </w:r>
          </w:p>
        </w:tc>
        <w:tc>
          <w:tcPr>
            <w:tcW w:w="1975" w:type="dxa"/>
            <w:vMerge w:val="continue"/>
            <w:noWrap w:val="0"/>
            <w:vAlign w:val="center"/>
          </w:tcPr>
          <w:p>
            <w:pPr>
              <w:adjustRightInd w:val="0"/>
              <w:snapToGrid w:val="0"/>
              <w:jc w:val="center"/>
              <w:rPr>
                <w:rFonts w:hint="eastAsia" w:ascii="宋体" w:hAnsi="宋体" w:cs="宋体"/>
                <w:szCs w:val="21"/>
              </w:rPr>
            </w:pPr>
          </w:p>
        </w:tc>
        <w:tc>
          <w:tcPr>
            <w:tcW w:w="3324" w:type="dxa"/>
            <w:vMerge w:val="continue"/>
            <w:noWrap w:val="0"/>
            <w:vAlign w:val="center"/>
          </w:tcPr>
          <w:p>
            <w:pPr>
              <w:adjustRightInd w:val="0"/>
              <w:snapToGrid w:val="0"/>
              <w:jc w:val="center"/>
              <w:rPr>
                <w:rFonts w:hint="eastAsia" w:ascii="宋体" w:hAnsi="宋体" w:cs="宋体"/>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926" w:type="dxa"/>
            <w:vMerge w:val="continue"/>
            <w:noWrap w:val="0"/>
            <w:vAlign w:val="center"/>
          </w:tcPr>
          <w:p>
            <w:pPr>
              <w:adjustRightInd w:val="0"/>
              <w:snapToGrid w:val="0"/>
              <w:jc w:val="center"/>
              <w:rPr>
                <w:rFonts w:hint="eastAsia" w:ascii="宋体" w:hAnsi="宋体" w:cs="宋体"/>
                <w:szCs w:val="21"/>
              </w:rPr>
            </w:pPr>
          </w:p>
        </w:tc>
        <w:tc>
          <w:tcPr>
            <w:tcW w:w="1488" w:type="dxa"/>
            <w:vMerge w:val="continue"/>
            <w:noWrap w:val="0"/>
            <w:vAlign w:val="center"/>
          </w:tcPr>
          <w:p>
            <w:pPr>
              <w:adjustRightInd w:val="0"/>
              <w:snapToGrid w:val="0"/>
              <w:jc w:val="center"/>
              <w:rPr>
                <w:rFonts w:hint="eastAsia" w:ascii="宋体" w:hAnsi="宋体" w:cs="宋体"/>
                <w:szCs w:val="21"/>
              </w:rPr>
            </w:pPr>
          </w:p>
        </w:tc>
        <w:tc>
          <w:tcPr>
            <w:tcW w:w="1087" w:type="dxa"/>
            <w:noWrap w:val="0"/>
            <w:vAlign w:val="center"/>
          </w:tcPr>
          <w:p>
            <w:pPr>
              <w:pStyle w:val="42"/>
              <w:bidi w:val="0"/>
              <w:ind w:left="0" w:leftChars="0" w:firstLine="0" w:firstLineChars="0"/>
              <w:rPr>
                <w:rFonts w:hint="eastAsia" w:ascii="Times New Roman" w:hAnsi="Times New Roman" w:eastAsia="宋体" w:cs="Times New Roman"/>
                <w:b w:val="0"/>
                <w:color w:val="auto"/>
                <w:kern w:val="2"/>
                <w:sz w:val="21"/>
                <w:szCs w:val="21"/>
                <w:lang w:val="en-US" w:eastAsia="zh-CN" w:bidi="ar-SA"/>
              </w:rPr>
            </w:pPr>
            <w:r>
              <w:rPr>
                <w:rFonts w:hint="default"/>
                <w:color w:val="auto"/>
                <w:szCs w:val="21"/>
              </w:rPr>
              <w:t>废</w:t>
            </w:r>
            <w:r>
              <w:rPr>
                <w:rFonts w:hint="default"/>
                <w:color w:val="auto"/>
                <w:szCs w:val="21"/>
                <w:lang w:val="en-US" w:eastAsia="zh-CN"/>
              </w:rPr>
              <w:t>化学品包装材料</w:t>
            </w:r>
          </w:p>
        </w:tc>
        <w:tc>
          <w:tcPr>
            <w:tcW w:w="1975" w:type="dxa"/>
            <w:vMerge w:val="continue"/>
            <w:noWrap w:val="0"/>
            <w:vAlign w:val="center"/>
          </w:tcPr>
          <w:p>
            <w:pPr>
              <w:adjustRightInd w:val="0"/>
              <w:snapToGrid w:val="0"/>
              <w:jc w:val="center"/>
              <w:rPr>
                <w:rFonts w:hint="eastAsia" w:ascii="宋体" w:hAnsi="宋体" w:cs="宋体"/>
                <w:szCs w:val="21"/>
              </w:rPr>
            </w:pPr>
          </w:p>
        </w:tc>
        <w:tc>
          <w:tcPr>
            <w:tcW w:w="3324" w:type="dxa"/>
            <w:vMerge w:val="continue"/>
            <w:noWrap w:val="0"/>
            <w:vAlign w:val="center"/>
          </w:tcPr>
          <w:p>
            <w:pPr>
              <w:adjustRightInd w:val="0"/>
              <w:snapToGrid w:val="0"/>
              <w:jc w:val="center"/>
              <w:rPr>
                <w:rFonts w:hint="eastAsia" w:ascii="宋体" w:hAnsi="宋体" w:cs="宋体"/>
                <w:szCs w:val="21"/>
              </w:rPr>
            </w:pPr>
          </w:p>
        </w:tc>
      </w:tr>
      <w:tr>
        <w:tblPrEx>
          <w:tblCellMar>
            <w:top w:w="0" w:type="dxa"/>
            <w:left w:w="108" w:type="dxa"/>
            <w:bottom w:w="0" w:type="dxa"/>
            <w:right w:w="108" w:type="dxa"/>
          </w:tblCellMar>
        </w:tblPrEx>
        <w:trPr>
          <w:trHeight w:val="180" w:hRule="atLeast"/>
          <w:jc w:val="center"/>
        </w:trPr>
        <w:tc>
          <w:tcPr>
            <w:tcW w:w="926" w:type="dxa"/>
            <w:vMerge w:val="continue"/>
            <w:noWrap w:val="0"/>
            <w:vAlign w:val="center"/>
          </w:tcPr>
          <w:p>
            <w:pPr>
              <w:adjustRightInd w:val="0"/>
              <w:snapToGrid w:val="0"/>
              <w:jc w:val="center"/>
              <w:rPr>
                <w:rFonts w:hint="eastAsia" w:ascii="宋体" w:hAnsi="宋体" w:cs="宋体"/>
                <w:szCs w:val="21"/>
              </w:rPr>
            </w:pPr>
          </w:p>
        </w:tc>
        <w:tc>
          <w:tcPr>
            <w:tcW w:w="1488" w:type="dxa"/>
            <w:vMerge w:val="continue"/>
            <w:noWrap w:val="0"/>
            <w:vAlign w:val="center"/>
          </w:tcPr>
          <w:p>
            <w:pPr>
              <w:adjustRightInd w:val="0"/>
              <w:snapToGrid w:val="0"/>
              <w:jc w:val="center"/>
              <w:rPr>
                <w:rFonts w:hint="eastAsia" w:ascii="宋体" w:hAnsi="宋体" w:cs="宋体"/>
                <w:szCs w:val="21"/>
              </w:rPr>
            </w:pPr>
          </w:p>
        </w:tc>
        <w:tc>
          <w:tcPr>
            <w:tcW w:w="1087" w:type="dxa"/>
            <w:noWrap w:val="0"/>
            <w:vAlign w:val="center"/>
          </w:tcPr>
          <w:p>
            <w:pPr>
              <w:pStyle w:val="42"/>
              <w:bidi w:val="0"/>
              <w:ind w:left="0" w:leftChars="0" w:firstLine="0" w:firstLineChars="0"/>
              <w:rPr>
                <w:rFonts w:hint="eastAsia" w:ascii="Times New Roman" w:hAnsi="Times New Roman" w:eastAsia="宋体" w:cs="Times New Roman"/>
                <w:b w:val="0"/>
                <w:color w:val="auto"/>
                <w:kern w:val="2"/>
                <w:sz w:val="21"/>
                <w:szCs w:val="21"/>
                <w:lang w:val="en-US" w:eastAsia="zh-CN" w:bidi="ar-SA"/>
              </w:rPr>
            </w:pPr>
            <w:r>
              <w:rPr>
                <w:rFonts w:hint="eastAsia"/>
                <w:color w:val="auto"/>
                <w:szCs w:val="21"/>
                <w:lang w:val="en-US" w:eastAsia="zh-CN"/>
              </w:rPr>
              <w:t>废机油</w:t>
            </w:r>
          </w:p>
        </w:tc>
        <w:tc>
          <w:tcPr>
            <w:tcW w:w="1975" w:type="dxa"/>
            <w:vMerge w:val="continue"/>
            <w:noWrap w:val="0"/>
            <w:vAlign w:val="center"/>
          </w:tcPr>
          <w:p>
            <w:pPr>
              <w:adjustRightInd w:val="0"/>
              <w:snapToGrid w:val="0"/>
              <w:jc w:val="center"/>
              <w:rPr>
                <w:rFonts w:hint="eastAsia" w:ascii="宋体" w:hAnsi="宋体" w:cs="宋体"/>
                <w:szCs w:val="21"/>
              </w:rPr>
            </w:pPr>
          </w:p>
        </w:tc>
        <w:tc>
          <w:tcPr>
            <w:tcW w:w="3324" w:type="dxa"/>
            <w:vMerge w:val="continue"/>
            <w:noWrap w:val="0"/>
            <w:vAlign w:val="center"/>
          </w:tcPr>
          <w:p>
            <w:pPr>
              <w:adjustRightInd w:val="0"/>
              <w:snapToGrid w:val="0"/>
              <w:jc w:val="center"/>
              <w:rPr>
                <w:rFonts w:hint="eastAsia" w:ascii="宋体" w:hAnsi="宋体" w:cs="宋体"/>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926" w:type="dxa"/>
            <w:vMerge w:val="continue"/>
            <w:noWrap w:val="0"/>
            <w:vAlign w:val="center"/>
          </w:tcPr>
          <w:p>
            <w:pPr>
              <w:adjustRightInd w:val="0"/>
              <w:snapToGrid w:val="0"/>
              <w:jc w:val="center"/>
              <w:rPr>
                <w:rFonts w:hint="eastAsia" w:ascii="宋体" w:hAnsi="宋体" w:cs="宋体"/>
                <w:szCs w:val="21"/>
              </w:rPr>
            </w:pPr>
          </w:p>
        </w:tc>
        <w:tc>
          <w:tcPr>
            <w:tcW w:w="1488" w:type="dxa"/>
            <w:noWrap w:val="0"/>
            <w:vAlign w:val="center"/>
          </w:tcPr>
          <w:p>
            <w:pPr>
              <w:adjustRightInd w:val="0"/>
              <w:snapToGrid w:val="0"/>
              <w:jc w:val="center"/>
              <w:rPr>
                <w:rFonts w:hint="default" w:ascii="宋体" w:hAnsi="宋体" w:eastAsia="宋体" w:cs="宋体"/>
                <w:szCs w:val="21"/>
                <w:lang w:val="en-US" w:eastAsia="zh-CN"/>
              </w:rPr>
            </w:pPr>
            <w:r>
              <w:rPr>
                <w:rFonts w:hint="eastAsia" w:ascii="宋体" w:hAnsi="宋体" w:cs="宋体"/>
                <w:szCs w:val="21"/>
                <w:lang w:val="en-US" w:eastAsia="zh-CN"/>
              </w:rPr>
              <w:t>职工生活过程</w:t>
            </w:r>
          </w:p>
        </w:tc>
        <w:tc>
          <w:tcPr>
            <w:tcW w:w="1087" w:type="dxa"/>
            <w:noWrap w:val="0"/>
            <w:vAlign w:val="center"/>
          </w:tcPr>
          <w:p>
            <w:pPr>
              <w:adjustRightInd w:val="0"/>
              <w:snapToGrid w:val="0"/>
              <w:jc w:val="center"/>
              <w:rPr>
                <w:rFonts w:hint="eastAsia" w:ascii="宋体" w:hAnsi="宋体" w:eastAsia="宋体" w:cs="宋体"/>
                <w:szCs w:val="21"/>
                <w:lang w:val="en-US" w:eastAsia="zh-CN"/>
              </w:rPr>
            </w:pPr>
            <w:r>
              <w:rPr>
                <w:rFonts w:hint="eastAsia" w:ascii="宋体" w:hAnsi="宋体" w:cs="宋体"/>
                <w:szCs w:val="21"/>
                <w:lang w:val="en-US" w:eastAsia="zh-CN"/>
              </w:rPr>
              <w:t>生活垃圾</w:t>
            </w:r>
          </w:p>
        </w:tc>
        <w:tc>
          <w:tcPr>
            <w:tcW w:w="1975" w:type="dxa"/>
            <w:noWrap w:val="0"/>
            <w:vAlign w:val="center"/>
          </w:tcPr>
          <w:p>
            <w:pPr>
              <w:adjustRightInd w:val="0"/>
              <w:snapToGrid w:val="0"/>
              <w:jc w:val="center"/>
              <w:rPr>
                <w:rFonts w:hint="eastAsia" w:ascii="宋体" w:hAnsi="宋体" w:cs="宋体"/>
                <w:szCs w:val="21"/>
              </w:rPr>
            </w:pPr>
            <w:r>
              <w:t>设置存放点，环卫部门清运</w:t>
            </w:r>
          </w:p>
        </w:tc>
        <w:tc>
          <w:tcPr>
            <w:tcW w:w="3324" w:type="dxa"/>
            <w:noWrap w:val="0"/>
            <w:vAlign w:val="center"/>
          </w:tcPr>
          <w:p>
            <w:pPr>
              <w:adjustRightInd w:val="0"/>
              <w:snapToGrid w:val="0"/>
              <w:jc w:val="center"/>
              <w:rPr>
                <w:rFonts w:hint="eastAsia" w:ascii="宋体" w:hAnsi="宋体" w:cs="宋体"/>
                <w:szCs w:val="21"/>
              </w:rPr>
            </w:pPr>
            <w:r>
              <w:rPr>
                <w:rFonts w:hint="default" w:ascii="Times New Roman" w:hAnsi="Times New Roman" w:cs="Times New Roman"/>
                <w:color w:val="auto"/>
                <w:sz w:val="21"/>
                <w:szCs w:val="21"/>
                <w:highlight w:val="none"/>
                <w:lang w:val="en-US" w:eastAsia="zh-CN"/>
              </w:rPr>
              <w:t>《城市环境卫生设施规划标准》（GB/T50337-2018）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926"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土壤及地下水</w:t>
            </w:r>
          </w:p>
          <w:p>
            <w:pPr>
              <w:adjustRightInd w:val="0"/>
              <w:snapToGrid w:val="0"/>
              <w:jc w:val="center"/>
              <w:rPr>
                <w:rFonts w:hint="eastAsia" w:ascii="宋体" w:hAnsi="宋体" w:cs="宋体"/>
                <w:szCs w:val="21"/>
              </w:rPr>
            </w:pPr>
            <w:r>
              <w:rPr>
                <w:rFonts w:hint="eastAsia" w:ascii="宋体" w:hAnsi="宋体" w:cs="宋体"/>
                <w:szCs w:val="21"/>
              </w:rPr>
              <w:t>污染防治措施</w:t>
            </w:r>
          </w:p>
        </w:tc>
        <w:tc>
          <w:tcPr>
            <w:tcW w:w="7874" w:type="dxa"/>
            <w:gridSpan w:val="4"/>
            <w:noWrap w:val="0"/>
            <w:vAlign w:val="center"/>
          </w:tcPr>
          <w:p>
            <w:pPr>
              <w:pStyle w:val="44"/>
              <w:bidi w:val="0"/>
              <w:rPr>
                <w:rFonts w:hint="default" w:ascii="宋体" w:hAnsi="宋体" w:eastAsia="宋体" w:cs="宋体"/>
                <w:sz w:val="21"/>
                <w:szCs w:val="21"/>
                <w:lang w:val="en-US" w:eastAsia="zh-CN"/>
              </w:rPr>
            </w:pPr>
            <w:r>
              <w:rPr>
                <w:sz w:val="21"/>
                <w:szCs w:val="21"/>
              </w:rPr>
              <w:t>进行一般地面硬化，厂房</w:t>
            </w:r>
            <w:r>
              <w:rPr>
                <w:rFonts w:hint="eastAsia"/>
                <w:sz w:val="21"/>
                <w:szCs w:val="21"/>
              </w:rPr>
              <w:t>内</w:t>
            </w:r>
            <w:r>
              <w:rPr>
                <w:sz w:val="21"/>
                <w:szCs w:val="21"/>
              </w:rPr>
              <w:t>各类槽体离地布置</w:t>
            </w:r>
            <w:r>
              <w:rPr>
                <w:rFonts w:hint="eastAsia"/>
                <w:sz w:val="21"/>
                <w:szCs w:val="21"/>
                <w:lang w:eastAsia="zh-CN"/>
              </w:rPr>
              <w:t>。</w:t>
            </w:r>
            <w:r>
              <w:rPr>
                <w:rFonts w:hint="eastAsia"/>
                <w:sz w:val="21"/>
                <w:szCs w:val="21"/>
                <w:lang w:val="en-US" w:eastAsia="zh-CN"/>
              </w:rPr>
              <w:t>实行分区防控；源头控制。</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3" w:hRule="atLeast"/>
          <w:jc w:val="center"/>
        </w:trPr>
        <w:tc>
          <w:tcPr>
            <w:tcW w:w="926" w:type="dxa"/>
            <w:noWrap w:val="0"/>
            <w:vAlign w:val="center"/>
          </w:tcPr>
          <w:p>
            <w:pPr>
              <w:adjustRightInd w:val="0"/>
              <w:snapToGrid w:val="0"/>
              <w:jc w:val="center"/>
              <w:rPr>
                <w:rFonts w:hint="eastAsia" w:ascii="宋体" w:hAnsi="宋体" w:cs="宋体"/>
                <w:szCs w:val="21"/>
              </w:rPr>
            </w:pPr>
            <w:r>
              <w:rPr>
                <w:rFonts w:hint="eastAsia" w:ascii="宋体" w:hAnsi="宋体" w:cs="宋体"/>
                <w:szCs w:val="21"/>
              </w:rPr>
              <w:t>生态保护措施</w:t>
            </w:r>
          </w:p>
        </w:tc>
        <w:tc>
          <w:tcPr>
            <w:tcW w:w="7874" w:type="dxa"/>
            <w:gridSpan w:val="4"/>
            <w:noWrap w:val="0"/>
            <w:vAlign w:val="center"/>
          </w:tcPr>
          <w:p>
            <w:pPr>
              <w:adjustRightInd w:val="0"/>
              <w:snapToGrid w:val="0"/>
              <w:jc w:val="center"/>
              <w:rPr>
                <w:rFonts w:hint="eastAsia" w:ascii="宋体" w:hAnsi="宋体" w:eastAsia="宋体" w:cs="宋体"/>
                <w:sz w:val="21"/>
                <w:szCs w:val="21"/>
                <w:lang w:val="en-US" w:eastAsia="zh-CN"/>
              </w:rPr>
            </w:pPr>
            <w:r>
              <w:rPr>
                <w:rFonts w:hint="eastAsia" w:ascii="宋体" w:hAnsi="宋体" w:cs="宋体"/>
                <w:sz w:val="21"/>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926" w:type="dxa"/>
            <w:noWrap w:val="0"/>
            <w:vAlign w:val="center"/>
          </w:tcPr>
          <w:p>
            <w:pPr>
              <w:adjustRightInd w:val="0"/>
              <w:snapToGrid w:val="0"/>
              <w:jc w:val="center"/>
              <w:rPr>
                <w:rFonts w:ascii="宋体" w:hAnsi="宋体" w:cs="宋体"/>
                <w:spacing w:val="-8"/>
                <w:szCs w:val="21"/>
              </w:rPr>
            </w:pPr>
            <w:r>
              <w:rPr>
                <w:rFonts w:hint="eastAsia" w:ascii="宋体" w:hAnsi="宋体" w:cs="宋体"/>
                <w:spacing w:val="-8"/>
                <w:szCs w:val="21"/>
              </w:rPr>
              <w:t>环境风险</w:t>
            </w:r>
          </w:p>
          <w:p>
            <w:pPr>
              <w:adjustRightInd w:val="0"/>
              <w:snapToGrid w:val="0"/>
              <w:jc w:val="center"/>
              <w:rPr>
                <w:rFonts w:hint="eastAsia" w:ascii="宋体" w:hAnsi="宋体" w:cs="宋体"/>
                <w:spacing w:val="-8"/>
                <w:szCs w:val="21"/>
              </w:rPr>
            </w:pPr>
            <w:r>
              <w:rPr>
                <w:rFonts w:hint="eastAsia" w:ascii="宋体" w:hAnsi="宋体" w:cs="宋体"/>
                <w:spacing w:val="-8"/>
                <w:szCs w:val="21"/>
              </w:rPr>
              <w:t>防范措施</w:t>
            </w:r>
          </w:p>
        </w:tc>
        <w:tc>
          <w:tcPr>
            <w:tcW w:w="7874" w:type="dxa"/>
            <w:gridSpan w:val="4"/>
            <w:noWrap w:val="0"/>
            <w:vAlign w:val="center"/>
          </w:tcPr>
          <w:p>
            <w:pPr>
              <w:pStyle w:val="44"/>
              <w:bidi w:val="0"/>
              <w:rPr>
                <w:rFonts w:hint="eastAsia" w:ascii="宋体" w:hAnsi="宋体" w:cs="宋体"/>
                <w:sz w:val="21"/>
                <w:szCs w:val="21"/>
              </w:rPr>
            </w:pPr>
            <w:r>
              <w:rPr>
                <w:rFonts w:hint="eastAsia"/>
                <w:sz w:val="21"/>
                <w:szCs w:val="21"/>
              </w:rPr>
              <w:t>严格落实环境风险管理；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926" w:type="dxa"/>
            <w:noWrap w:val="0"/>
            <w:vAlign w:val="center"/>
          </w:tcPr>
          <w:p>
            <w:pPr>
              <w:adjustRightInd w:val="0"/>
              <w:snapToGrid w:val="0"/>
              <w:jc w:val="center"/>
              <w:rPr>
                <w:rFonts w:ascii="宋体" w:hAnsi="宋体" w:cs="宋体"/>
                <w:spacing w:val="-8"/>
                <w:szCs w:val="21"/>
              </w:rPr>
            </w:pPr>
            <w:r>
              <w:rPr>
                <w:rFonts w:hint="eastAsia" w:ascii="宋体" w:hAnsi="宋体" w:cs="宋体"/>
                <w:spacing w:val="-8"/>
                <w:szCs w:val="21"/>
              </w:rPr>
              <w:t>其他环境</w:t>
            </w:r>
          </w:p>
          <w:p>
            <w:pPr>
              <w:adjustRightInd w:val="0"/>
              <w:snapToGrid w:val="0"/>
              <w:jc w:val="center"/>
              <w:rPr>
                <w:rFonts w:hint="eastAsia" w:ascii="宋体" w:hAnsi="宋体" w:cs="宋体"/>
                <w:spacing w:val="-8"/>
                <w:szCs w:val="21"/>
              </w:rPr>
            </w:pPr>
            <w:r>
              <w:rPr>
                <w:rFonts w:hint="eastAsia" w:ascii="宋体" w:hAnsi="宋体" w:cs="宋体"/>
                <w:spacing w:val="-8"/>
                <w:szCs w:val="21"/>
              </w:rPr>
              <w:t>管理要求</w:t>
            </w:r>
          </w:p>
        </w:tc>
        <w:tc>
          <w:tcPr>
            <w:tcW w:w="7874" w:type="dxa"/>
            <w:gridSpan w:val="4"/>
            <w:noWrap w:val="0"/>
            <w:vAlign w:val="center"/>
          </w:tcPr>
          <w:p>
            <w:pPr>
              <w:pStyle w:val="44"/>
              <w:bidi w:val="0"/>
              <w:rPr>
                <w:sz w:val="21"/>
                <w:szCs w:val="21"/>
              </w:rPr>
            </w:pPr>
            <w:r>
              <w:rPr>
                <w:rFonts w:hint="eastAsia"/>
                <w:sz w:val="21"/>
                <w:szCs w:val="21"/>
              </w:rPr>
              <w:t>①</w:t>
            </w:r>
            <w:r>
              <w:rPr>
                <w:sz w:val="21"/>
                <w:szCs w:val="21"/>
              </w:rPr>
              <w:t>开展全过程管理，设立专门的环保机构或由“环保管家”参与管理，配备专职或兼职环保工作人员。</w:t>
            </w:r>
          </w:p>
          <w:p>
            <w:pPr>
              <w:pStyle w:val="44"/>
              <w:bidi w:val="0"/>
              <w:rPr>
                <w:sz w:val="21"/>
                <w:szCs w:val="21"/>
              </w:rPr>
            </w:pPr>
            <w:r>
              <w:rPr>
                <w:rFonts w:hint="eastAsia"/>
                <w:sz w:val="21"/>
                <w:szCs w:val="21"/>
              </w:rPr>
              <w:t>②</w:t>
            </w:r>
            <w:r>
              <w:rPr>
                <w:sz w:val="21"/>
                <w:szCs w:val="21"/>
              </w:rPr>
              <w:t>建立日常环境管理制度和环境管理工作计划。</w:t>
            </w:r>
          </w:p>
          <w:p>
            <w:pPr>
              <w:pStyle w:val="44"/>
              <w:bidi w:val="0"/>
              <w:rPr>
                <w:rFonts w:hint="eastAsia" w:ascii="宋体" w:hAnsi="宋体" w:cs="宋体"/>
                <w:sz w:val="21"/>
                <w:szCs w:val="21"/>
              </w:rPr>
            </w:pPr>
            <w:r>
              <w:rPr>
                <w:rFonts w:hint="eastAsia"/>
                <w:sz w:val="21"/>
                <w:szCs w:val="21"/>
              </w:rPr>
              <w:t>③</w:t>
            </w:r>
            <w:r>
              <w:rPr>
                <w:sz w:val="21"/>
                <w:szCs w:val="21"/>
              </w:rPr>
              <w:t>加强环保设施运行管理维护，建立环保设施运行台账，确保环保设施正常运行及污染物稳定达标排放。</w:t>
            </w:r>
          </w:p>
        </w:tc>
      </w:tr>
    </w:tbl>
    <w:p>
      <w:pPr>
        <w:pStyle w:val="3"/>
        <w:bidi w:val="0"/>
        <w:rPr>
          <w:rFonts w:ascii="黑体" w:hAnsi="黑体" w:eastAsia="黑体"/>
          <w:snapToGrid w:val="0"/>
          <w:sz w:val="30"/>
          <w:szCs w:val="30"/>
        </w:rPr>
      </w:pPr>
      <w:r>
        <w:rPr>
          <w:snapToGrid w:val="0"/>
        </w:rPr>
        <w:br w:type="page"/>
      </w:r>
      <w:r>
        <w:rPr>
          <w:rFonts w:hint="eastAsia" w:ascii="黑体" w:hAnsi="黑体" w:eastAsia="黑体"/>
          <w:snapToGrid w:val="0"/>
          <w:sz w:val="30"/>
          <w:szCs w:val="30"/>
        </w:rPr>
        <w:t>结论</w:t>
      </w:r>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top"/>
          </w:tcPr>
          <w:p>
            <w:pPr>
              <w:pStyle w:val="44"/>
              <w:bidi w:val="0"/>
            </w:pPr>
            <w:r>
              <w:rPr>
                <w:rFonts w:hint="default"/>
                <w:lang w:eastAsia="zh-CN"/>
              </w:rPr>
              <w:t>福鼎合信年产15000吨拉丝件项目</w:t>
            </w:r>
            <w:r>
              <w:rPr>
                <w:rFonts w:hint="default"/>
              </w:rPr>
              <w:t>的建设符合国家有关产业政策，项目选址合理</w:t>
            </w:r>
            <w:r>
              <w:rPr>
                <w:rFonts w:hint="default"/>
                <w:lang w:val="zh-CN"/>
              </w:rPr>
              <w:t>，</w:t>
            </w:r>
            <w:r>
              <w:rPr>
                <w:rFonts w:hint="default"/>
              </w:rPr>
              <w:t>项目运营后产生的污水、废气、噪声、固废通过采取相应的措施治理，能够实现污染物的达标排放，不会对环境造成大的影响。</w:t>
            </w:r>
            <w:r>
              <w:t>在工程建设中，严格执行“三同时”制度，项目投产后，在严格落实国家有关法律法规、技术规范及相关环保措施，落实各项环境风险防范措施，确保污染物排放总量控制在经环保行政主管部门核定的范围内，污染物达标排放的前提下，对周边环境影响较小，从环境保护的角度分析，该项目的建设是可行的。</w:t>
            </w:r>
          </w:p>
          <w:p>
            <w:pPr>
              <w:pStyle w:val="2"/>
              <w:jc w:val="both"/>
            </w:pPr>
          </w:p>
          <w:p>
            <w:pPr>
              <w:pStyle w:val="2"/>
              <w:jc w:val="both"/>
              <w:rPr>
                <w:sz w:val="24"/>
                <w:szCs w:val="24"/>
              </w:rPr>
            </w:pPr>
          </w:p>
          <w:p>
            <w:pPr>
              <w:bidi w:val="0"/>
              <w:jc w:val="right"/>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福建省闽创环保科技有限公司</w:t>
            </w:r>
          </w:p>
          <w:p>
            <w:pPr>
              <w:bidi w:val="0"/>
              <w:jc w:val="right"/>
              <w:rPr>
                <w:rFonts w:hint="default" w:ascii="Times New Roman" w:hAnsi="Times New Roman" w:cs="Times New Roman"/>
                <w:b/>
                <w:bCs/>
                <w:color w:val="auto"/>
                <w:sz w:val="24"/>
                <w:szCs w:val="24"/>
                <w:highlight w:val="none"/>
                <w:lang w:val="zh-CN" w:eastAsia="zh-CN"/>
              </w:rPr>
            </w:pPr>
            <w:r>
              <w:rPr>
                <w:rFonts w:hint="default" w:ascii="Times New Roman" w:hAnsi="Times New Roman" w:cs="Times New Roman"/>
                <w:b/>
                <w:bCs/>
                <w:color w:val="auto"/>
                <w:sz w:val="24"/>
                <w:szCs w:val="24"/>
                <w:highlight w:val="none"/>
                <w:lang w:val="zh-CN" w:eastAsia="zh-CN"/>
              </w:rPr>
              <w:t>202</w:t>
            </w:r>
            <w:r>
              <w:rPr>
                <w:rFonts w:hint="eastAsia" w:cs="Times New Roman"/>
                <w:b/>
                <w:bCs/>
                <w:color w:val="auto"/>
                <w:sz w:val="24"/>
                <w:szCs w:val="24"/>
                <w:highlight w:val="none"/>
                <w:lang w:val="en-US" w:eastAsia="zh-CN"/>
              </w:rPr>
              <w:t>1</w:t>
            </w:r>
            <w:r>
              <w:rPr>
                <w:rFonts w:hint="default" w:ascii="Times New Roman" w:hAnsi="Times New Roman" w:cs="Times New Roman"/>
                <w:b/>
                <w:bCs/>
                <w:color w:val="auto"/>
                <w:sz w:val="24"/>
                <w:szCs w:val="24"/>
                <w:highlight w:val="none"/>
                <w:lang w:val="zh-CN" w:eastAsia="zh-CN"/>
              </w:rPr>
              <w:t>年</w:t>
            </w:r>
            <w:r>
              <w:rPr>
                <w:rFonts w:hint="eastAsia" w:cs="Times New Roman"/>
                <w:b/>
                <w:bCs/>
                <w:color w:val="auto"/>
                <w:sz w:val="24"/>
                <w:szCs w:val="24"/>
                <w:highlight w:val="none"/>
                <w:lang w:val="en-US" w:eastAsia="zh-CN"/>
              </w:rPr>
              <w:t>3</w:t>
            </w:r>
            <w:r>
              <w:rPr>
                <w:rFonts w:hint="default" w:ascii="Times New Roman" w:hAnsi="Times New Roman" w:cs="Times New Roman"/>
                <w:b/>
                <w:bCs/>
                <w:color w:val="auto"/>
                <w:sz w:val="24"/>
                <w:szCs w:val="24"/>
                <w:highlight w:val="none"/>
                <w:lang w:val="zh-CN" w:eastAsia="zh-CN"/>
              </w:rPr>
              <w:t>月</w:t>
            </w:r>
            <w:r>
              <w:rPr>
                <w:rFonts w:hint="eastAsia" w:cs="Times New Roman"/>
                <w:b/>
                <w:bCs/>
                <w:color w:val="auto"/>
                <w:sz w:val="24"/>
                <w:szCs w:val="24"/>
                <w:highlight w:val="none"/>
                <w:lang w:val="en-US" w:eastAsia="zh-CN"/>
              </w:rPr>
              <w:t>15</w:t>
            </w:r>
            <w:r>
              <w:rPr>
                <w:rFonts w:hint="default" w:ascii="Times New Roman" w:hAnsi="Times New Roman" w:cs="Times New Roman"/>
                <w:b/>
                <w:bCs/>
                <w:color w:val="auto"/>
                <w:sz w:val="24"/>
                <w:szCs w:val="24"/>
                <w:highlight w:val="none"/>
                <w:lang w:val="zh-CN" w:eastAsia="zh-CN"/>
              </w:rPr>
              <w:t>日</w:t>
            </w:r>
          </w:p>
          <w:p>
            <w:pPr>
              <w:pStyle w:val="2"/>
              <w:jc w:val="both"/>
              <w:rPr>
                <w:sz w:val="24"/>
                <w:szCs w:val="24"/>
              </w:rPr>
            </w:pPr>
          </w:p>
          <w:p>
            <w:pPr>
              <w:spacing w:line="360" w:lineRule="auto"/>
              <w:jc w:val="both"/>
              <w:rPr>
                <w:rFonts w:ascii="宋体" w:cs="宋体"/>
                <w:sz w:val="24"/>
              </w:rPr>
            </w:pPr>
          </w:p>
        </w:tc>
      </w:tr>
    </w:tbl>
    <w:p>
      <w:pPr>
        <w:rPr>
          <w:rFonts w:ascii="宋体"/>
        </w:rPr>
        <w:sectPr>
          <w:pgSz w:w="11906" w:h="16838"/>
          <w:pgMar w:top="1701" w:right="1531" w:bottom="1701" w:left="1531" w:header="851" w:footer="851" w:gutter="0"/>
          <w:cols w:space="720" w:num="1"/>
          <w:docGrid w:linePitch="312" w:charSpace="0"/>
        </w:sectPr>
      </w:pPr>
    </w:p>
    <w:p>
      <w:pPr>
        <w:pStyle w:val="16"/>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textAlignment w:val="auto"/>
        <w:outlineLvl w:val="0"/>
        <w:rPr>
          <w:rFonts w:ascii="黑体" w:hAnsi="黑体" w:eastAsia="黑体"/>
          <w:snapToGrid w:val="0"/>
          <w:sz w:val="32"/>
          <w:szCs w:val="32"/>
        </w:rPr>
      </w:pPr>
      <w:r>
        <w:rPr>
          <w:rFonts w:hint="eastAsia" w:ascii="黑体" w:hAnsi="黑体" w:eastAsia="黑体"/>
          <w:snapToGrid w:val="0"/>
          <w:sz w:val="32"/>
          <w:szCs w:val="32"/>
        </w:rPr>
        <w:t>附表</w:t>
      </w:r>
    </w:p>
    <w:p>
      <w:pPr>
        <w:pStyle w:val="16"/>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outlineLvl w:val="0"/>
        <w:rPr>
          <w:rFonts w:hint="eastAsia" w:ascii="方正小标宋_GBK" w:hAnsi="黑体" w:eastAsia="方正小标宋_GBK"/>
          <w:snapToGrid w:val="0"/>
          <w:sz w:val="36"/>
          <w:szCs w:val="36"/>
        </w:rPr>
      </w:pPr>
      <w:r>
        <w:rPr>
          <w:rFonts w:hint="eastAsia" w:ascii="方正小标宋_GBK" w:hAnsi="黑体" w:eastAsia="方正小标宋_GBK"/>
          <w:snapToGrid w:val="0"/>
          <w:sz w:val="36"/>
          <w:szCs w:val="36"/>
        </w:rPr>
        <w:t>建设项目污染物排放量汇总表</w:t>
      </w:r>
    </w:p>
    <w:tbl>
      <w:tblPr>
        <w:tblStyle w:val="18"/>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621"/>
        <w:gridCol w:w="1497"/>
        <w:gridCol w:w="1276"/>
        <w:gridCol w:w="1701"/>
        <w:gridCol w:w="1616"/>
        <w:gridCol w:w="1704"/>
        <w:gridCol w:w="1959"/>
        <w:gridCol w:w="82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88" w:type="dxa"/>
            <w:tcBorders>
              <w:tl2br w:val="single" w:color="auto" w:sz="4" w:space="0"/>
            </w:tcBorders>
            <w:noWrap w:val="0"/>
            <w:tcMar>
              <w:left w:w="28" w:type="dxa"/>
              <w:right w:w="28" w:type="dxa"/>
            </w:tcMar>
            <w:vAlign w:val="center"/>
          </w:tcPr>
          <w:p>
            <w:pPr>
              <w:pStyle w:val="26"/>
              <w:spacing w:beforeLines="0" w:afterLines="0" w:line="240" w:lineRule="auto"/>
              <w:jc w:val="right"/>
              <w:rPr>
                <w:rFonts w:hint="eastAsia" w:ascii="黑体" w:hAnsi="黑体" w:eastAsia="黑体" w:cs="宋体"/>
                <w:snapToGrid w:val="0"/>
                <w:color w:val="000000"/>
                <w:spacing w:val="-6"/>
                <w:kern w:val="21"/>
                <w:szCs w:val="21"/>
              </w:rPr>
            </w:pPr>
            <w:r>
              <w:rPr>
                <w:rFonts w:hint="eastAsia" w:ascii="黑体" w:hAnsi="黑体" w:eastAsia="黑体" w:cs="宋体"/>
                <w:snapToGrid w:val="0"/>
                <w:color w:val="000000"/>
                <w:spacing w:val="-6"/>
                <w:kern w:val="21"/>
                <w:szCs w:val="21"/>
              </w:rPr>
              <w:t>项目</w:t>
            </w:r>
          </w:p>
          <w:p>
            <w:pPr>
              <w:pStyle w:val="26"/>
              <w:spacing w:beforeLines="0" w:afterLines="0" w:line="240" w:lineRule="auto"/>
              <w:jc w:val="left"/>
              <w:rPr>
                <w:rFonts w:hint="eastAsia" w:ascii="黑体" w:hAnsi="黑体" w:eastAsia="黑体" w:cs="宋体"/>
                <w:snapToGrid w:val="0"/>
                <w:color w:val="000000"/>
                <w:spacing w:val="-6"/>
                <w:kern w:val="21"/>
                <w:szCs w:val="21"/>
              </w:rPr>
            </w:pPr>
            <w:r>
              <w:rPr>
                <w:rFonts w:hint="eastAsia" w:ascii="黑体" w:hAnsi="黑体" w:eastAsia="黑体" w:cs="宋体"/>
                <w:snapToGrid w:val="0"/>
                <w:color w:val="000000"/>
                <w:spacing w:val="-6"/>
                <w:kern w:val="21"/>
                <w:szCs w:val="21"/>
              </w:rPr>
              <w:t>分类</w:t>
            </w:r>
          </w:p>
        </w:tc>
        <w:tc>
          <w:tcPr>
            <w:tcW w:w="1621" w:type="dxa"/>
            <w:noWrap w:val="0"/>
            <w:tcMar>
              <w:left w:w="28" w:type="dxa"/>
              <w:right w:w="28" w:type="dxa"/>
            </w:tcMar>
            <w:vAlign w:val="center"/>
          </w:tcPr>
          <w:p>
            <w:pPr>
              <w:pStyle w:val="26"/>
              <w:spacing w:beforeLines="0" w:afterLines="0" w:line="240" w:lineRule="auto"/>
              <w:rPr>
                <w:rFonts w:hint="eastAsia" w:ascii="黑体" w:hAnsi="黑体" w:eastAsia="黑体" w:cs="宋体"/>
                <w:snapToGrid w:val="0"/>
                <w:color w:val="000000"/>
                <w:spacing w:val="-6"/>
                <w:kern w:val="21"/>
                <w:szCs w:val="21"/>
              </w:rPr>
            </w:pPr>
            <w:r>
              <w:rPr>
                <w:rFonts w:hint="eastAsia" w:ascii="黑体" w:hAnsi="黑体" w:eastAsia="黑体" w:cs="宋体"/>
                <w:snapToGrid w:val="0"/>
                <w:color w:val="000000"/>
                <w:spacing w:val="-6"/>
                <w:kern w:val="21"/>
                <w:szCs w:val="21"/>
              </w:rPr>
              <w:t>污染物名称</w:t>
            </w:r>
          </w:p>
        </w:tc>
        <w:tc>
          <w:tcPr>
            <w:tcW w:w="1497" w:type="dxa"/>
            <w:noWrap w:val="0"/>
            <w:tcMar>
              <w:left w:w="28" w:type="dxa"/>
              <w:right w:w="28" w:type="dxa"/>
            </w:tcMar>
            <w:vAlign w:val="center"/>
          </w:tcPr>
          <w:p>
            <w:pPr>
              <w:pStyle w:val="26"/>
              <w:spacing w:beforeLines="0" w:afterLines="0" w:line="240" w:lineRule="auto"/>
              <w:rPr>
                <w:rFonts w:hint="eastAsia" w:ascii="黑体" w:hAnsi="黑体" w:eastAsia="黑体"/>
                <w:snapToGrid w:val="0"/>
                <w:color w:val="000000"/>
                <w:spacing w:val="-6"/>
                <w:kern w:val="21"/>
                <w:szCs w:val="21"/>
              </w:rPr>
            </w:pPr>
            <w:r>
              <w:rPr>
                <w:rFonts w:ascii="黑体" w:hAnsi="黑体" w:eastAsia="黑体"/>
                <w:snapToGrid w:val="0"/>
                <w:color w:val="000000"/>
                <w:spacing w:val="-6"/>
                <w:kern w:val="21"/>
                <w:szCs w:val="21"/>
              </w:rPr>
              <w:t>现有工程</w:t>
            </w:r>
          </w:p>
          <w:p>
            <w:pPr>
              <w:pStyle w:val="26"/>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排放量（固</w:t>
            </w:r>
            <w:r>
              <w:rPr>
                <w:rFonts w:hint="eastAsia" w:ascii="黑体" w:hAnsi="黑体" w:eastAsia="黑体"/>
                <w:snapToGrid w:val="0"/>
                <w:color w:val="000000"/>
                <w:spacing w:val="-6"/>
                <w:kern w:val="21"/>
                <w:szCs w:val="21"/>
              </w:rPr>
              <w:t>体</w:t>
            </w:r>
            <w:r>
              <w:rPr>
                <w:rFonts w:ascii="黑体" w:hAnsi="黑体" w:eastAsia="黑体"/>
                <w:snapToGrid w:val="0"/>
                <w:color w:val="000000"/>
                <w:spacing w:val="-6"/>
                <w:kern w:val="21"/>
                <w:szCs w:val="21"/>
              </w:rPr>
              <w:t>废</w:t>
            </w:r>
            <w:r>
              <w:rPr>
                <w:rFonts w:hint="eastAsia" w:ascii="黑体" w:hAnsi="黑体" w:eastAsia="黑体"/>
                <w:snapToGrid w:val="0"/>
                <w:color w:val="000000"/>
                <w:spacing w:val="-6"/>
                <w:kern w:val="21"/>
                <w:szCs w:val="21"/>
              </w:rPr>
              <w:t>物</w:t>
            </w:r>
            <w:r>
              <w:rPr>
                <w:rFonts w:ascii="黑体" w:hAnsi="黑体" w:eastAsia="黑体"/>
                <w:snapToGrid w:val="0"/>
                <w:color w:val="000000"/>
                <w:spacing w:val="-6"/>
                <w:kern w:val="21"/>
                <w:szCs w:val="21"/>
              </w:rPr>
              <w:t>产生量）</w:t>
            </w:r>
            <w:r>
              <w:rPr>
                <w:rFonts w:ascii="黑体" w:hAnsi="黑体" w:eastAsia="黑体"/>
                <w:snapToGrid w:val="0"/>
                <w:color w:val="000000"/>
                <w:spacing w:val="-6"/>
                <w:kern w:val="21"/>
                <w:szCs w:val="21"/>
              </w:rPr>
              <w:fldChar w:fldCharType="begin"/>
            </w:r>
            <w:r>
              <w:rPr>
                <w:rFonts w:ascii="黑体" w:hAnsi="黑体" w:eastAsia="黑体"/>
                <w:snapToGrid w:val="0"/>
                <w:color w:val="000000"/>
                <w:spacing w:val="-6"/>
                <w:kern w:val="21"/>
                <w:szCs w:val="21"/>
              </w:rPr>
              <w:instrText xml:space="preserve"> = 1 \* GB3 \* MERGEFORMAT </w:instrText>
            </w:r>
            <w:r>
              <w:rPr>
                <w:rFonts w:ascii="黑体" w:hAnsi="黑体" w:eastAsia="黑体"/>
                <w:snapToGrid w:val="0"/>
                <w:color w:val="000000"/>
                <w:spacing w:val="-6"/>
                <w:kern w:val="21"/>
                <w:szCs w:val="21"/>
              </w:rPr>
              <w:fldChar w:fldCharType="separate"/>
            </w:r>
            <w:r>
              <w:rPr>
                <w:rFonts w:hint="eastAsia" w:ascii="黑体" w:hAnsi="黑体" w:eastAsia="黑体" w:cs="宋体"/>
                <w:kern w:val="2"/>
                <w:szCs w:val="21"/>
              </w:rPr>
              <w:t>①</w:t>
            </w:r>
            <w:r>
              <w:rPr>
                <w:rFonts w:ascii="黑体" w:hAnsi="黑体" w:eastAsia="黑体"/>
                <w:snapToGrid w:val="0"/>
                <w:color w:val="000000"/>
                <w:spacing w:val="-6"/>
                <w:kern w:val="21"/>
                <w:szCs w:val="21"/>
              </w:rPr>
              <w:fldChar w:fldCharType="end"/>
            </w:r>
          </w:p>
        </w:tc>
        <w:tc>
          <w:tcPr>
            <w:tcW w:w="1276" w:type="dxa"/>
            <w:noWrap w:val="0"/>
            <w:tcMar>
              <w:left w:w="28" w:type="dxa"/>
              <w:right w:w="28" w:type="dxa"/>
            </w:tcMar>
            <w:vAlign w:val="center"/>
          </w:tcPr>
          <w:p>
            <w:pPr>
              <w:pStyle w:val="26"/>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现有工程</w:t>
            </w:r>
          </w:p>
          <w:p>
            <w:pPr>
              <w:pStyle w:val="26"/>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许可排放量</w:t>
            </w:r>
          </w:p>
          <w:p>
            <w:pPr>
              <w:pStyle w:val="26"/>
              <w:spacing w:beforeLines="0" w:afterLines="0"/>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fldChar w:fldCharType="begin"/>
            </w:r>
            <w:r>
              <w:rPr>
                <w:rFonts w:ascii="黑体" w:hAnsi="黑体" w:eastAsia="黑体"/>
                <w:snapToGrid w:val="0"/>
                <w:color w:val="000000"/>
                <w:spacing w:val="-6"/>
                <w:kern w:val="21"/>
                <w:szCs w:val="21"/>
              </w:rPr>
              <w:instrText xml:space="preserve"> = 2 \* GB3 \* MERGEFORMAT </w:instrText>
            </w:r>
            <w:r>
              <w:rPr>
                <w:rFonts w:ascii="黑体" w:hAnsi="黑体" w:eastAsia="黑体"/>
                <w:snapToGrid w:val="0"/>
                <w:color w:val="000000"/>
                <w:spacing w:val="-6"/>
                <w:kern w:val="21"/>
                <w:szCs w:val="21"/>
              </w:rPr>
              <w:fldChar w:fldCharType="separate"/>
            </w:r>
            <w:r>
              <w:rPr>
                <w:rFonts w:hint="eastAsia" w:ascii="黑体" w:hAnsi="黑体" w:eastAsia="黑体" w:cs="宋体"/>
                <w:snapToGrid w:val="0"/>
                <w:color w:val="000000"/>
                <w:spacing w:val="-6"/>
                <w:kern w:val="21"/>
                <w:szCs w:val="21"/>
              </w:rPr>
              <w:t>②</w:t>
            </w:r>
            <w:r>
              <w:rPr>
                <w:rFonts w:ascii="黑体" w:hAnsi="黑体" w:eastAsia="黑体"/>
                <w:snapToGrid w:val="0"/>
                <w:color w:val="000000"/>
                <w:spacing w:val="-6"/>
                <w:kern w:val="21"/>
                <w:szCs w:val="21"/>
              </w:rPr>
              <w:fldChar w:fldCharType="end"/>
            </w:r>
          </w:p>
        </w:tc>
        <w:tc>
          <w:tcPr>
            <w:tcW w:w="1701" w:type="dxa"/>
            <w:noWrap w:val="0"/>
            <w:tcMar>
              <w:left w:w="28" w:type="dxa"/>
              <w:right w:w="28" w:type="dxa"/>
            </w:tcMar>
            <w:vAlign w:val="center"/>
          </w:tcPr>
          <w:p>
            <w:pPr>
              <w:pStyle w:val="26"/>
              <w:spacing w:beforeLines="0" w:afterLines="0" w:line="240" w:lineRule="auto"/>
              <w:rPr>
                <w:rFonts w:hint="eastAsia" w:ascii="黑体" w:hAnsi="黑体" w:eastAsia="黑体"/>
                <w:snapToGrid w:val="0"/>
                <w:color w:val="000000"/>
                <w:spacing w:val="-6"/>
                <w:kern w:val="21"/>
                <w:szCs w:val="21"/>
              </w:rPr>
            </w:pPr>
            <w:r>
              <w:rPr>
                <w:rFonts w:ascii="黑体" w:hAnsi="黑体" w:eastAsia="黑体"/>
                <w:snapToGrid w:val="0"/>
                <w:color w:val="000000"/>
                <w:spacing w:val="-6"/>
                <w:kern w:val="21"/>
                <w:szCs w:val="21"/>
              </w:rPr>
              <w:t>在建工程</w:t>
            </w:r>
          </w:p>
          <w:p>
            <w:pPr>
              <w:pStyle w:val="26"/>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排放量（固</w:t>
            </w:r>
            <w:r>
              <w:rPr>
                <w:rFonts w:hint="eastAsia" w:ascii="黑体" w:hAnsi="黑体" w:eastAsia="黑体"/>
                <w:snapToGrid w:val="0"/>
                <w:color w:val="000000"/>
                <w:spacing w:val="-6"/>
                <w:kern w:val="21"/>
                <w:szCs w:val="21"/>
              </w:rPr>
              <w:t>体</w:t>
            </w:r>
            <w:r>
              <w:rPr>
                <w:rFonts w:ascii="黑体" w:hAnsi="黑体" w:eastAsia="黑体"/>
                <w:snapToGrid w:val="0"/>
                <w:color w:val="000000"/>
                <w:spacing w:val="-6"/>
                <w:kern w:val="21"/>
                <w:szCs w:val="21"/>
              </w:rPr>
              <w:t>废</w:t>
            </w:r>
            <w:r>
              <w:rPr>
                <w:rFonts w:hint="eastAsia" w:ascii="黑体" w:hAnsi="黑体" w:eastAsia="黑体"/>
                <w:snapToGrid w:val="0"/>
                <w:color w:val="000000"/>
                <w:spacing w:val="-6"/>
                <w:kern w:val="21"/>
                <w:szCs w:val="21"/>
              </w:rPr>
              <w:t>物</w:t>
            </w:r>
            <w:r>
              <w:rPr>
                <w:rFonts w:ascii="黑体" w:hAnsi="黑体" w:eastAsia="黑体"/>
                <w:snapToGrid w:val="0"/>
                <w:color w:val="000000"/>
                <w:spacing w:val="-6"/>
                <w:kern w:val="21"/>
                <w:szCs w:val="21"/>
              </w:rPr>
              <w:t>产生量）</w:t>
            </w:r>
            <w:r>
              <w:rPr>
                <w:rFonts w:ascii="黑体" w:hAnsi="黑体" w:eastAsia="黑体"/>
                <w:snapToGrid w:val="0"/>
                <w:color w:val="000000"/>
                <w:spacing w:val="-6"/>
                <w:kern w:val="21"/>
                <w:szCs w:val="21"/>
              </w:rPr>
              <w:fldChar w:fldCharType="begin"/>
            </w:r>
            <w:r>
              <w:rPr>
                <w:rFonts w:ascii="黑体" w:hAnsi="黑体" w:eastAsia="黑体"/>
                <w:snapToGrid w:val="0"/>
                <w:color w:val="000000"/>
                <w:spacing w:val="-6"/>
                <w:kern w:val="21"/>
                <w:szCs w:val="21"/>
              </w:rPr>
              <w:instrText xml:space="preserve"> = 3 \* GB3 \* MERGEFORMAT </w:instrText>
            </w:r>
            <w:r>
              <w:rPr>
                <w:rFonts w:ascii="黑体" w:hAnsi="黑体" w:eastAsia="黑体"/>
                <w:snapToGrid w:val="0"/>
                <w:color w:val="000000"/>
                <w:spacing w:val="-6"/>
                <w:kern w:val="21"/>
                <w:szCs w:val="21"/>
              </w:rPr>
              <w:fldChar w:fldCharType="separate"/>
            </w:r>
            <w:r>
              <w:rPr>
                <w:rFonts w:hint="eastAsia" w:ascii="黑体" w:hAnsi="黑体" w:eastAsia="黑体" w:cs="宋体"/>
                <w:kern w:val="2"/>
                <w:szCs w:val="21"/>
              </w:rPr>
              <w:t>③</w:t>
            </w:r>
            <w:r>
              <w:rPr>
                <w:rFonts w:ascii="黑体" w:hAnsi="黑体" w:eastAsia="黑体"/>
                <w:snapToGrid w:val="0"/>
                <w:color w:val="000000"/>
                <w:spacing w:val="-6"/>
                <w:kern w:val="21"/>
                <w:szCs w:val="21"/>
              </w:rPr>
              <w:fldChar w:fldCharType="end"/>
            </w:r>
          </w:p>
        </w:tc>
        <w:tc>
          <w:tcPr>
            <w:tcW w:w="1616" w:type="dxa"/>
            <w:noWrap w:val="0"/>
            <w:tcMar>
              <w:left w:w="28" w:type="dxa"/>
              <w:right w:w="28" w:type="dxa"/>
            </w:tcMar>
            <w:vAlign w:val="center"/>
          </w:tcPr>
          <w:p>
            <w:pPr>
              <w:pStyle w:val="26"/>
              <w:spacing w:beforeLines="0" w:afterLines="0" w:line="240" w:lineRule="auto"/>
              <w:rPr>
                <w:rFonts w:hint="eastAsia" w:ascii="黑体" w:hAnsi="黑体" w:eastAsia="黑体"/>
                <w:snapToGrid w:val="0"/>
                <w:color w:val="000000"/>
                <w:spacing w:val="-6"/>
                <w:kern w:val="21"/>
                <w:szCs w:val="21"/>
              </w:rPr>
            </w:pPr>
            <w:r>
              <w:rPr>
                <w:rFonts w:ascii="黑体" w:hAnsi="黑体" w:eastAsia="黑体"/>
                <w:snapToGrid w:val="0"/>
                <w:color w:val="000000"/>
                <w:spacing w:val="-6"/>
                <w:kern w:val="21"/>
                <w:szCs w:val="21"/>
              </w:rPr>
              <w:t>本项目</w:t>
            </w:r>
          </w:p>
          <w:p>
            <w:pPr>
              <w:pStyle w:val="26"/>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排放量（固</w:t>
            </w:r>
            <w:r>
              <w:rPr>
                <w:rFonts w:hint="eastAsia" w:ascii="黑体" w:hAnsi="黑体" w:eastAsia="黑体"/>
                <w:snapToGrid w:val="0"/>
                <w:color w:val="000000"/>
                <w:spacing w:val="-6"/>
                <w:kern w:val="21"/>
                <w:szCs w:val="21"/>
              </w:rPr>
              <w:t>体</w:t>
            </w:r>
            <w:r>
              <w:rPr>
                <w:rFonts w:ascii="黑体" w:hAnsi="黑体" w:eastAsia="黑体"/>
                <w:snapToGrid w:val="0"/>
                <w:color w:val="000000"/>
                <w:spacing w:val="-6"/>
                <w:kern w:val="21"/>
                <w:szCs w:val="21"/>
              </w:rPr>
              <w:t>废</w:t>
            </w:r>
            <w:r>
              <w:rPr>
                <w:rFonts w:hint="eastAsia" w:ascii="黑体" w:hAnsi="黑体" w:eastAsia="黑体"/>
                <w:snapToGrid w:val="0"/>
                <w:color w:val="000000"/>
                <w:spacing w:val="-6"/>
                <w:kern w:val="21"/>
                <w:szCs w:val="21"/>
              </w:rPr>
              <w:t>物</w:t>
            </w:r>
            <w:r>
              <w:rPr>
                <w:rFonts w:ascii="黑体" w:hAnsi="黑体" w:eastAsia="黑体"/>
                <w:snapToGrid w:val="0"/>
                <w:color w:val="000000"/>
                <w:spacing w:val="-6"/>
                <w:kern w:val="21"/>
                <w:szCs w:val="21"/>
              </w:rPr>
              <w:t>产生量）</w:t>
            </w:r>
            <w:r>
              <w:rPr>
                <w:rFonts w:ascii="黑体" w:hAnsi="黑体" w:eastAsia="黑体"/>
                <w:snapToGrid w:val="0"/>
                <w:color w:val="000000"/>
                <w:spacing w:val="-6"/>
                <w:kern w:val="21"/>
                <w:szCs w:val="21"/>
              </w:rPr>
              <w:fldChar w:fldCharType="begin"/>
            </w:r>
            <w:r>
              <w:rPr>
                <w:rFonts w:ascii="黑体" w:hAnsi="黑体" w:eastAsia="黑体"/>
                <w:snapToGrid w:val="0"/>
                <w:color w:val="000000"/>
                <w:spacing w:val="-6"/>
                <w:kern w:val="21"/>
                <w:szCs w:val="21"/>
              </w:rPr>
              <w:instrText xml:space="preserve"> = 4 \* GB3 \* MERGEFORMAT </w:instrText>
            </w:r>
            <w:r>
              <w:rPr>
                <w:rFonts w:ascii="黑体" w:hAnsi="黑体" w:eastAsia="黑体"/>
                <w:snapToGrid w:val="0"/>
                <w:color w:val="000000"/>
                <w:spacing w:val="-6"/>
                <w:kern w:val="21"/>
                <w:szCs w:val="21"/>
              </w:rPr>
              <w:fldChar w:fldCharType="separate"/>
            </w:r>
            <w:r>
              <w:rPr>
                <w:rFonts w:hint="eastAsia" w:ascii="黑体" w:hAnsi="黑体" w:eastAsia="黑体" w:cs="宋体"/>
                <w:kern w:val="2"/>
                <w:szCs w:val="21"/>
              </w:rPr>
              <w:t>④</w:t>
            </w:r>
            <w:r>
              <w:rPr>
                <w:rFonts w:ascii="黑体" w:hAnsi="黑体" w:eastAsia="黑体"/>
                <w:snapToGrid w:val="0"/>
                <w:color w:val="000000"/>
                <w:spacing w:val="-6"/>
                <w:kern w:val="21"/>
                <w:szCs w:val="21"/>
              </w:rPr>
              <w:fldChar w:fldCharType="end"/>
            </w:r>
          </w:p>
        </w:tc>
        <w:tc>
          <w:tcPr>
            <w:tcW w:w="1704" w:type="dxa"/>
            <w:noWrap w:val="0"/>
            <w:tcMar>
              <w:left w:w="28" w:type="dxa"/>
              <w:right w:w="28" w:type="dxa"/>
            </w:tcMar>
            <w:vAlign w:val="center"/>
          </w:tcPr>
          <w:p>
            <w:pPr>
              <w:pStyle w:val="26"/>
              <w:spacing w:beforeLines="0" w:afterLines="0" w:line="240" w:lineRule="auto"/>
              <w:rPr>
                <w:rFonts w:hint="eastAsia" w:ascii="黑体" w:hAnsi="黑体" w:eastAsia="黑体"/>
                <w:snapToGrid w:val="0"/>
                <w:color w:val="000000"/>
                <w:spacing w:val="-16"/>
                <w:kern w:val="21"/>
                <w:szCs w:val="21"/>
              </w:rPr>
            </w:pPr>
            <w:r>
              <w:rPr>
                <w:rFonts w:ascii="黑体" w:hAnsi="黑体" w:eastAsia="黑体"/>
                <w:snapToGrid w:val="0"/>
                <w:color w:val="000000"/>
                <w:spacing w:val="-16"/>
                <w:kern w:val="21"/>
                <w:szCs w:val="21"/>
              </w:rPr>
              <w:t>以新带老削减量</w:t>
            </w:r>
          </w:p>
          <w:p>
            <w:pPr>
              <w:pStyle w:val="26"/>
              <w:spacing w:beforeLines="0" w:afterLines="0" w:line="240" w:lineRule="auto"/>
              <w:rPr>
                <w:rFonts w:ascii="黑体" w:hAnsi="黑体" w:eastAsia="黑体"/>
                <w:snapToGrid w:val="0"/>
                <w:color w:val="000000"/>
                <w:spacing w:val="-16"/>
                <w:kern w:val="21"/>
                <w:szCs w:val="21"/>
              </w:rPr>
            </w:pPr>
            <w:r>
              <w:rPr>
                <w:rFonts w:ascii="黑体" w:hAnsi="黑体" w:eastAsia="黑体"/>
                <w:snapToGrid w:val="0"/>
                <w:color w:val="000000"/>
                <w:spacing w:val="-16"/>
                <w:kern w:val="21"/>
                <w:szCs w:val="21"/>
              </w:rPr>
              <w:t>（新建项目不填）</w:t>
            </w:r>
            <w:r>
              <w:rPr>
                <w:rFonts w:ascii="黑体" w:hAnsi="黑体" w:eastAsia="黑体"/>
                <w:snapToGrid w:val="0"/>
                <w:color w:val="000000"/>
                <w:spacing w:val="-16"/>
                <w:kern w:val="21"/>
                <w:szCs w:val="21"/>
              </w:rPr>
              <w:fldChar w:fldCharType="begin"/>
            </w:r>
            <w:r>
              <w:rPr>
                <w:rFonts w:ascii="黑体" w:hAnsi="黑体" w:eastAsia="黑体"/>
                <w:snapToGrid w:val="0"/>
                <w:color w:val="000000"/>
                <w:spacing w:val="-16"/>
                <w:kern w:val="21"/>
                <w:szCs w:val="21"/>
              </w:rPr>
              <w:instrText xml:space="preserve"> = 5 \* GB3 \* MERGEFORMAT </w:instrText>
            </w:r>
            <w:r>
              <w:rPr>
                <w:rFonts w:ascii="黑体" w:hAnsi="黑体" w:eastAsia="黑体"/>
                <w:snapToGrid w:val="0"/>
                <w:color w:val="000000"/>
                <w:spacing w:val="-16"/>
                <w:kern w:val="21"/>
                <w:szCs w:val="21"/>
              </w:rPr>
              <w:fldChar w:fldCharType="separate"/>
            </w:r>
            <w:r>
              <w:rPr>
                <w:rFonts w:hint="eastAsia" w:ascii="黑体" w:hAnsi="黑体" w:eastAsia="黑体" w:cs="宋体"/>
                <w:kern w:val="2"/>
                <w:szCs w:val="21"/>
              </w:rPr>
              <w:t>⑤</w:t>
            </w:r>
            <w:r>
              <w:rPr>
                <w:rFonts w:ascii="黑体" w:hAnsi="黑体" w:eastAsia="黑体"/>
                <w:snapToGrid w:val="0"/>
                <w:color w:val="000000"/>
                <w:spacing w:val="-16"/>
                <w:kern w:val="21"/>
                <w:szCs w:val="21"/>
              </w:rPr>
              <w:fldChar w:fldCharType="end"/>
            </w:r>
          </w:p>
        </w:tc>
        <w:tc>
          <w:tcPr>
            <w:tcW w:w="1959" w:type="dxa"/>
            <w:noWrap w:val="0"/>
            <w:tcMar>
              <w:left w:w="28" w:type="dxa"/>
              <w:right w:w="28" w:type="dxa"/>
            </w:tcMar>
            <w:vAlign w:val="center"/>
          </w:tcPr>
          <w:p>
            <w:pPr>
              <w:pStyle w:val="26"/>
              <w:spacing w:beforeLines="0" w:afterLines="0" w:line="240" w:lineRule="auto"/>
              <w:rPr>
                <w:rFonts w:hint="eastAsia" w:ascii="黑体" w:hAnsi="黑体" w:eastAsia="黑体"/>
                <w:snapToGrid w:val="0"/>
                <w:color w:val="000000"/>
                <w:spacing w:val="-16"/>
                <w:kern w:val="21"/>
                <w:szCs w:val="21"/>
              </w:rPr>
            </w:pPr>
            <w:r>
              <w:rPr>
                <w:rFonts w:ascii="黑体" w:hAnsi="黑体" w:eastAsia="黑体"/>
                <w:snapToGrid w:val="0"/>
                <w:color w:val="000000"/>
                <w:spacing w:val="-16"/>
                <w:kern w:val="21"/>
                <w:szCs w:val="21"/>
              </w:rPr>
              <w:t>本项目建成后</w:t>
            </w:r>
          </w:p>
          <w:p>
            <w:pPr>
              <w:pStyle w:val="26"/>
              <w:spacing w:beforeLines="0" w:afterLines="0" w:line="240" w:lineRule="auto"/>
              <w:rPr>
                <w:rFonts w:ascii="黑体" w:hAnsi="黑体" w:eastAsia="黑体"/>
                <w:snapToGrid w:val="0"/>
                <w:color w:val="000000"/>
                <w:spacing w:val="-16"/>
                <w:kern w:val="21"/>
                <w:szCs w:val="21"/>
              </w:rPr>
            </w:pPr>
            <w:r>
              <w:rPr>
                <w:rFonts w:hint="eastAsia" w:ascii="黑体" w:hAnsi="黑体" w:eastAsia="黑体"/>
                <w:snapToGrid w:val="0"/>
                <w:color w:val="000000"/>
                <w:spacing w:val="-16"/>
                <w:kern w:val="21"/>
                <w:szCs w:val="21"/>
              </w:rPr>
              <w:t>全厂</w:t>
            </w:r>
            <w:r>
              <w:rPr>
                <w:rFonts w:ascii="黑体" w:hAnsi="黑体" w:eastAsia="黑体"/>
                <w:snapToGrid w:val="0"/>
                <w:color w:val="000000"/>
                <w:spacing w:val="-16"/>
                <w:kern w:val="21"/>
                <w:szCs w:val="21"/>
              </w:rPr>
              <w:t>排放量（固</w:t>
            </w:r>
            <w:r>
              <w:rPr>
                <w:rFonts w:hint="eastAsia" w:ascii="黑体" w:hAnsi="黑体" w:eastAsia="黑体"/>
                <w:snapToGrid w:val="0"/>
                <w:color w:val="000000"/>
                <w:spacing w:val="-16"/>
                <w:kern w:val="21"/>
                <w:szCs w:val="21"/>
              </w:rPr>
              <w:t>体</w:t>
            </w:r>
            <w:r>
              <w:rPr>
                <w:rFonts w:ascii="黑体" w:hAnsi="黑体" w:eastAsia="黑体"/>
                <w:snapToGrid w:val="0"/>
                <w:color w:val="000000"/>
                <w:spacing w:val="-16"/>
                <w:kern w:val="21"/>
                <w:szCs w:val="21"/>
              </w:rPr>
              <w:t>废</w:t>
            </w:r>
            <w:r>
              <w:rPr>
                <w:rFonts w:hint="eastAsia" w:ascii="黑体" w:hAnsi="黑体" w:eastAsia="黑体"/>
                <w:snapToGrid w:val="0"/>
                <w:color w:val="000000"/>
                <w:spacing w:val="-16"/>
                <w:kern w:val="21"/>
                <w:szCs w:val="21"/>
              </w:rPr>
              <w:t>物</w:t>
            </w:r>
            <w:r>
              <w:rPr>
                <w:rFonts w:ascii="黑体" w:hAnsi="黑体" w:eastAsia="黑体"/>
                <w:snapToGrid w:val="0"/>
                <w:color w:val="000000"/>
                <w:spacing w:val="-16"/>
                <w:kern w:val="21"/>
                <w:szCs w:val="21"/>
              </w:rPr>
              <w:t>产生量）</w:t>
            </w:r>
            <w:r>
              <w:rPr>
                <w:rFonts w:ascii="黑体" w:hAnsi="黑体" w:eastAsia="黑体"/>
                <w:snapToGrid w:val="0"/>
                <w:color w:val="000000"/>
                <w:spacing w:val="-16"/>
                <w:kern w:val="21"/>
                <w:szCs w:val="21"/>
              </w:rPr>
              <w:fldChar w:fldCharType="begin"/>
            </w:r>
            <w:r>
              <w:rPr>
                <w:rFonts w:ascii="黑体" w:hAnsi="黑体" w:eastAsia="黑体"/>
                <w:snapToGrid w:val="0"/>
                <w:color w:val="000000"/>
                <w:spacing w:val="-16"/>
                <w:kern w:val="21"/>
                <w:szCs w:val="21"/>
              </w:rPr>
              <w:instrText xml:space="preserve"> = 6 \* GB3 \* MERGEFORMAT </w:instrText>
            </w:r>
            <w:r>
              <w:rPr>
                <w:rFonts w:ascii="黑体" w:hAnsi="黑体" w:eastAsia="黑体"/>
                <w:snapToGrid w:val="0"/>
                <w:color w:val="000000"/>
                <w:spacing w:val="-16"/>
                <w:kern w:val="21"/>
                <w:szCs w:val="21"/>
              </w:rPr>
              <w:fldChar w:fldCharType="separate"/>
            </w:r>
            <w:r>
              <w:rPr>
                <w:rFonts w:hint="eastAsia" w:ascii="黑体" w:hAnsi="黑体" w:eastAsia="黑体" w:cs="宋体"/>
                <w:kern w:val="2"/>
                <w:szCs w:val="21"/>
              </w:rPr>
              <w:t>⑥</w:t>
            </w:r>
            <w:r>
              <w:rPr>
                <w:rFonts w:ascii="黑体" w:hAnsi="黑体" w:eastAsia="黑体"/>
                <w:snapToGrid w:val="0"/>
                <w:color w:val="000000"/>
                <w:spacing w:val="-16"/>
                <w:kern w:val="21"/>
                <w:szCs w:val="21"/>
              </w:rPr>
              <w:fldChar w:fldCharType="end"/>
            </w:r>
          </w:p>
        </w:tc>
        <w:tc>
          <w:tcPr>
            <w:tcW w:w="826" w:type="dxa"/>
            <w:noWrap w:val="0"/>
            <w:tcMar>
              <w:left w:w="28" w:type="dxa"/>
              <w:right w:w="28" w:type="dxa"/>
            </w:tcMar>
            <w:vAlign w:val="center"/>
          </w:tcPr>
          <w:p>
            <w:pPr>
              <w:pStyle w:val="26"/>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t>变化量</w:t>
            </w:r>
          </w:p>
          <w:p>
            <w:pPr>
              <w:pStyle w:val="26"/>
              <w:spacing w:beforeLines="0" w:afterLines="0" w:line="240" w:lineRule="auto"/>
              <w:rPr>
                <w:rFonts w:ascii="黑体" w:hAnsi="黑体" w:eastAsia="黑体"/>
                <w:snapToGrid w:val="0"/>
                <w:color w:val="000000"/>
                <w:spacing w:val="-6"/>
                <w:kern w:val="21"/>
                <w:szCs w:val="21"/>
              </w:rPr>
            </w:pPr>
            <w:r>
              <w:rPr>
                <w:rFonts w:ascii="黑体" w:hAnsi="黑体" w:eastAsia="黑体"/>
                <w:snapToGrid w:val="0"/>
                <w:color w:val="000000"/>
                <w:spacing w:val="-6"/>
                <w:kern w:val="21"/>
                <w:szCs w:val="21"/>
              </w:rPr>
              <w:fldChar w:fldCharType="begin"/>
            </w:r>
            <w:r>
              <w:rPr>
                <w:rFonts w:ascii="黑体" w:hAnsi="黑体" w:eastAsia="黑体"/>
                <w:snapToGrid w:val="0"/>
                <w:color w:val="000000"/>
                <w:spacing w:val="-6"/>
                <w:kern w:val="21"/>
                <w:szCs w:val="21"/>
              </w:rPr>
              <w:instrText xml:space="preserve"> = 7 \* GB3 \* MERGEFORMAT </w:instrText>
            </w:r>
            <w:r>
              <w:rPr>
                <w:rFonts w:ascii="黑体" w:hAnsi="黑体" w:eastAsia="黑体"/>
                <w:snapToGrid w:val="0"/>
                <w:color w:val="000000"/>
                <w:spacing w:val="-6"/>
                <w:kern w:val="21"/>
                <w:szCs w:val="21"/>
              </w:rPr>
              <w:fldChar w:fldCharType="separate"/>
            </w:r>
            <w:r>
              <w:rPr>
                <w:rFonts w:hint="eastAsia" w:ascii="黑体" w:hAnsi="黑体" w:eastAsia="黑体" w:cs="宋体"/>
                <w:kern w:val="2"/>
                <w:szCs w:val="21"/>
              </w:rPr>
              <w:t>⑦</w:t>
            </w:r>
            <w:r>
              <w:rPr>
                <w:rFonts w:ascii="黑体" w:hAnsi="黑体" w:eastAsia="黑体"/>
                <w:snapToGrid w:val="0"/>
                <w:color w:val="000000"/>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88" w:type="dxa"/>
            <w:vMerge w:val="restart"/>
            <w:noWrap w:val="0"/>
            <w:vAlign w:val="center"/>
          </w:tcPr>
          <w:p>
            <w:pPr>
              <w:pStyle w:val="26"/>
              <w:spacing w:beforeLines="0" w:afterLines="0" w:line="240" w:lineRule="auto"/>
              <w:rPr>
                <w:rFonts w:hint="eastAsia" w:hAnsi="宋体" w:cs="宋体"/>
                <w:snapToGrid w:val="0"/>
                <w:color w:val="000000"/>
                <w:kern w:val="21"/>
                <w:szCs w:val="21"/>
              </w:rPr>
            </w:pPr>
            <w:r>
              <w:rPr>
                <w:rFonts w:hint="eastAsia" w:hAnsi="宋体" w:cs="宋体"/>
                <w:snapToGrid w:val="0"/>
                <w:color w:val="000000"/>
                <w:kern w:val="21"/>
                <w:szCs w:val="21"/>
              </w:rPr>
              <w:t>废气</w:t>
            </w:r>
          </w:p>
        </w:tc>
        <w:tc>
          <w:tcPr>
            <w:tcW w:w="1621" w:type="dxa"/>
            <w:noWrap w:val="0"/>
            <w:vAlign w:val="center"/>
          </w:tcPr>
          <w:p>
            <w:pPr>
              <w:pStyle w:val="42"/>
              <w:bidi w:val="0"/>
              <w:ind w:left="0" w:leftChars="0" w:firstLine="0" w:firstLineChars="0"/>
              <w:rPr>
                <w:rFonts w:hAnsi="宋体" w:cs="宋体"/>
                <w:snapToGrid w:val="0"/>
                <w:color w:val="000000"/>
                <w:kern w:val="21"/>
                <w:szCs w:val="21"/>
              </w:rPr>
            </w:pPr>
            <w:r>
              <w:rPr>
                <w:rFonts w:hint="default" w:ascii="Times New Roman" w:hAnsi="Times New Roman" w:cs="Times New Roman"/>
                <w:color w:val="auto"/>
                <w:sz w:val="21"/>
                <w:szCs w:val="21"/>
                <w:highlight w:val="none"/>
                <w:lang w:val="en-US" w:eastAsia="zh-CN"/>
              </w:rPr>
              <w:t>氯化氢</w:t>
            </w:r>
          </w:p>
        </w:tc>
        <w:tc>
          <w:tcPr>
            <w:tcW w:w="1497" w:type="dxa"/>
            <w:noWrap w:val="0"/>
            <w:vAlign w:val="center"/>
          </w:tcPr>
          <w:p>
            <w:pPr>
              <w:pStyle w:val="42"/>
              <w:bidi w:val="0"/>
            </w:pPr>
            <w:r>
              <w:t>/</w:t>
            </w:r>
          </w:p>
        </w:tc>
        <w:tc>
          <w:tcPr>
            <w:tcW w:w="1276" w:type="dxa"/>
            <w:noWrap w:val="0"/>
            <w:vAlign w:val="center"/>
          </w:tcPr>
          <w:p>
            <w:pPr>
              <w:pStyle w:val="42"/>
              <w:bidi w:val="0"/>
            </w:pPr>
            <w:r>
              <w:t>/</w:t>
            </w:r>
          </w:p>
        </w:tc>
        <w:tc>
          <w:tcPr>
            <w:tcW w:w="1701" w:type="dxa"/>
            <w:noWrap w:val="0"/>
            <w:vAlign w:val="center"/>
          </w:tcPr>
          <w:p>
            <w:pPr>
              <w:pStyle w:val="42"/>
              <w:bidi w:val="0"/>
            </w:pPr>
            <w:r>
              <w:t>/</w:t>
            </w:r>
          </w:p>
        </w:tc>
        <w:tc>
          <w:tcPr>
            <w:tcW w:w="1616" w:type="dxa"/>
            <w:noWrap w:val="0"/>
            <w:vAlign w:val="center"/>
          </w:tcPr>
          <w:p>
            <w:pPr>
              <w:pStyle w:val="42"/>
              <w:bidi w:val="0"/>
              <w:rPr>
                <w:rFonts w:hint="default"/>
                <w:lang w:val="en-US" w:eastAsia="zh-CN"/>
              </w:rPr>
            </w:pPr>
            <w:r>
              <w:rPr>
                <w:rFonts w:hint="eastAsia"/>
                <w:lang w:val="en-US" w:eastAsia="zh-CN"/>
              </w:rPr>
              <w:t>0.116t/a</w:t>
            </w:r>
          </w:p>
        </w:tc>
        <w:tc>
          <w:tcPr>
            <w:tcW w:w="1704" w:type="dxa"/>
            <w:noWrap w:val="0"/>
            <w:vAlign w:val="center"/>
          </w:tcPr>
          <w:p>
            <w:pPr>
              <w:bidi w:val="0"/>
            </w:pPr>
            <w:r>
              <w:t>/</w:t>
            </w:r>
          </w:p>
        </w:tc>
        <w:tc>
          <w:tcPr>
            <w:tcW w:w="1959" w:type="dxa"/>
            <w:noWrap w:val="0"/>
            <w:vAlign w:val="center"/>
          </w:tcPr>
          <w:p>
            <w:pPr>
              <w:pStyle w:val="42"/>
              <w:bidi w:val="0"/>
              <w:ind w:left="0" w:leftChars="0" w:firstLine="0" w:firstLineChars="0"/>
            </w:pPr>
            <w:r>
              <w:rPr>
                <w:rFonts w:hint="eastAsia"/>
                <w:lang w:val="en-US" w:eastAsia="zh-CN"/>
              </w:rPr>
              <w:t>0.116t/a</w:t>
            </w:r>
          </w:p>
        </w:tc>
        <w:tc>
          <w:tcPr>
            <w:tcW w:w="826" w:type="dxa"/>
            <w:noWrap w:val="0"/>
            <w:vAlign w:val="center"/>
          </w:tcPr>
          <w:p>
            <w:pPr>
              <w:pStyle w:val="42"/>
              <w:bidi w:val="0"/>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88" w:type="dxa"/>
            <w:vMerge w:val="continue"/>
            <w:noWrap w:val="0"/>
            <w:vAlign w:val="center"/>
          </w:tcPr>
          <w:p>
            <w:pPr>
              <w:pStyle w:val="26"/>
              <w:spacing w:beforeLines="0" w:afterLines="0" w:line="240" w:lineRule="auto"/>
              <w:rPr>
                <w:rFonts w:hint="eastAsia" w:hAnsi="宋体" w:cs="宋体"/>
                <w:snapToGrid w:val="0"/>
                <w:color w:val="000000"/>
                <w:kern w:val="21"/>
                <w:szCs w:val="21"/>
              </w:rPr>
            </w:pPr>
          </w:p>
        </w:tc>
        <w:tc>
          <w:tcPr>
            <w:tcW w:w="1621" w:type="dxa"/>
            <w:noWrap w:val="0"/>
            <w:vAlign w:val="center"/>
          </w:tcPr>
          <w:p>
            <w:pPr>
              <w:pStyle w:val="42"/>
              <w:bidi w:val="0"/>
              <w:spacing w:line="240" w:lineRule="auto"/>
              <w:ind w:left="0" w:leftChars="0" w:firstLine="0" w:firstLineChars="0"/>
              <w:rPr>
                <w:rFonts w:hAnsi="宋体" w:cs="宋体"/>
                <w:snapToGrid w:val="0"/>
                <w:color w:val="000000"/>
                <w:kern w:val="21"/>
                <w:szCs w:val="21"/>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p>
        </w:tc>
        <w:tc>
          <w:tcPr>
            <w:tcW w:w="1497" w:type="dxa"/>
            <w:noWrap w:val="0"/>
            <w:vAlign w:val="center"/>
          </w:tcPr>
          <w:p>
            <w:pPr>
              <w:pStyle w:val="42"/>
              <w:bidi w:val="0"/>
            </w:pPr>
            <w:r>
              <w:t>/</w:t>
            </w:r>
          </w:p>
        </w:tc>
        <w:tc>
          <w:tcPr>
            <w:tcW w:w="1276" w:type="dxa"/>
            <w:noWrap w:val="0"/>
            <w:vAlign w:val="center"/>
          </w:tcPr>
          <w:p>
            <w:pPr>
              <w:pStyle w:val="42"/>
              <w:bidi w:val="0"/>
            </w:pPr>
            <w:r>
              <w:t>/</w:t>
            </w:r>
          </w:p>
        </w:tc>
        <w:tc>
          <w:tcPr>
            <w:tcW w:w="1701" w:type="dxa"/>
            <w:noWrap w:val="0"/>
            <w:vAlign w:val="center"/>
          </w:tcPr>
          <w:p>
            <w:pPr>
              <w:pStyle w:val="42"/>
              <w:bidi w:val="0"/>
            </w:pPr>
            <w:r>
              <w:t>/</w:t>
            </w:r>
          </w:p>
        </w:tc>
        <w:tc>
          <w:tcPr>
            <w:tcW w:w="1616" w:type="dxa"/>
            <w:noWrap w:val="0"/>
            <w:vAlign w:val="center"/>
          </w:tcPr>
          <w:p>
            <w:pPr>
              <w:pStyle w:val="42"/>
              <w:bidi w:val="0"/>
              <w:rPr>
                <w:rFonts w:hint="default" w:eastAsia="宋体"/>
                <w:lang w:val="en-US" w:eastAsia="zh-CN"/>
              </w:rPr>
            </w:pPr>
            <w:r>
              <w:rPr>
                <w:rFonts w:hint="eastAsia"/>
                <w:lang w:val="en-US" w:eastAsia="zh-CN"/>
              </w:rPr>
              <w:t>0.026t/a</w:t>
            </w:r>
          </w:p>
        </w:tc>
        <w:tc>
          <w:tcPr>
            <w:tcW w:w="1704" w:type="dxa"/>
            <w:noWrap w:val="0"/>
            <w:vAlign w:val="center"/>
          </w:tcPr>
          <w:p>
            <w:pPr>
              <w:bidi w:val="0"/>
            </w:pPr>
            <w:r>
              <w:t>/</w:t>
            </w:r>
          </w:p>
        </w:tc>
        <w:tc>
          <w:tcPr>
            <w:tcW w:w="1959" w:type="dxa"/>
            <w:noWrap w:val="0"/>
            <w:vAlign w:val="center"/>
          </w:tcPr>
          <w:p>
            <w:pPr>
              <w:pStyle w:val="42"/>
              <w:bidi w:val="0"/>
              <w:ind w:left="0" w:leftChars="0" w:firstLine="0" w:firstLineChars="0"/>
            </w:pPr>
            <w:r>
              <w:rPr>
                <w:rFonts w:hint="eastAsia"/>
                <w:lang w:val="en-US" w:eastAsia="zh-CN"/>
              </w:rPr>
              <w:t>0.026t/a</w:t>
            </w:r>
          </w:p>
        </w:tc>
        <w:tc>
          <w:tcPr>
            <w:tcW w:w="826" w:type="dxa"/>
            <w:noWrap w:val="0"/>
            <w:vAlign w:val="center"/>
          </w:tcPr>
          <w:p>
            <w:pPr>
              <w:pStyle w:val="42"/>
              <w:bidi w:val="0"/>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88" w:type="dxa"/>
            <w:vMerge w:val="continue"/>
            <w:noWrap w:val="0"/>
            <w:vAlign w:val="center"/>
          </w:tcPr>
          <w:p>
            <w:pPr>
              <w:pStyle w:val="26"/>
              <w:spacing w:beforeLines="0" w:afterLines="0" w:line="240" w:lineRule="auto"/>
              <w:rPr>
                <w:rFonts w:hint="eastAsia" w:hAnsi="宋体" w:cs="宋体"/>
                <w:snapToGrid w:val="0"/>
                <w:color w:val="000000"/>
                <w:kern w:val="21"/>
                <w:szCs w:val="21"/>
              </w:rPr>
            </w:pPr>
          </w:p>
        </w:tc>
        <w:tc>
          <w:tcPr>
            <w:tcW w:w="1621" w:type="dxa"/>
            <w:noWrap w:val="0"/>
            <w:vAlign w:val="center"/>
          </w:tcPr>
          <w:p>
            <w:pPr>
              <w:pStyle w:val="42"/>
              <w:bidi w:val="0"/>
              <w:spacing w:line="240" w:lineRule="auto"/>
              <w:ind w:left="0" w:leftChars="0" w:firstLine="0" w:firstLineChars="0"/>
              <w:rPr>
                <w:rFonts w:hAnsi="宋体" w:cs="宋体"/>
                <w:snapToGrid w:val="0"/>
                <w:color w:val="000000"/>
                <w:kern w:val="21"/>
                <w:szCs w:val="21"/>
              </w:rPr>
            </w:pPr>
            <w:r>
              <w:rPr>
                <w:rFonts w:hint="default" w:ascii="Times New Roman" w:hAnsi="Times New Roman" w:cs="Times New Roman"/>
                <w:color w:val="auto"/>
                <w:sz w:val="21"/>
                <w:szCs w:val="21"/>
                <w:highlight w:val="none"/>
                <w:lang w:val="en-US" w:eastAsia="zh-CN"/>
              </w:rPr>
              <w:t>颗粒物</w:t>
            </w:r>
          </w:p>
        </w:tc>
        <w:tc>
          <w:tcPr>
            <w:tcW w:w="1497" w:type="dxa"/>
            <w:noWrap w:val="0"/>
            <w:vAlign w:val="center"/>
          </w:tcPr>
          <w:p>
            <w:pPr>
              <w:pStyle w:val="42"/>
              <w:bidi w:val="0"/>
            </w:pPr>
            <w:r>
              <w:t>/</w:t>
            </w:r>
          </w:p>
        </w:tc>
        <w:tc>
          <w:tcPr>
            <w:tcW w:w="1276" w:type="dxa"/>
            <w:noWrap w:val="0"/>
            <w:vAlign w:val="center"/>
          </w:tcPr>
          <w:p>
            <w:pPr>
              <w:pStyle w:val="42"/>
              <w:bidi w:val="0"/>
            </w:pPr>
            <w:r>
              <w:t>/</w:t>
            </w:r>
          </w:p>
        </w:tc>
        <w:tc>
          <w:tcPr>
            <w:tcW w:w="1701" w:type="dxa"/>
            <w:noWrap w:val="0"/>
            <w:vAlign w:val="center"/>
          </w:tcPr>
          <w:p>
            <w:pPr>
              <w:pStyle w:val="42"/>
              <w:bidi w:val="0"/>
            </w:pPr>
            <w:r>
              <w:t>/</w:t>
            </w:r>
          </w:p>
        </w:tc>
        <w:tc>
          <w:tcPr>
            <w:tcW w:w="1616" w:type="dxa"/>
            <w:noWrap w:val="0"/>
            <w:vAlign w:val="center"/>
          </w:tcPr>
          <w:p>
            <w:pPr>
              <w:pStyle w:val="42"/>
              <w:bidi w:val="0"/>
              <w:rPr>
                <w:rFonts w:hint="default" w:eastAsia="宋体"/>
                <w:lang w:val="en-US" w:eastAsia="zh-CN"/>
              </w:rPr>
            </w:pPr>
            <w:r>
              <w:rPr>
                <w:rFonts w:hint="eastAsia"/>
                <w:lang w:val="en-US" w:eastAsia="zh-CN"/>
              </w:rPr>
              <w:t>0.016t/a</w:t>
            </w:r>
          </w:p>
        </w:tc>
        <w:tc>
          <w:tcPr>
            <w:tcW w:w="1704" w:type="dxa"/>
            <w:noWrap w:val="0"/>
            <w:vAlign w:val="center"/>
          </w:tcPr>
          <w:p>
            <w:pPr>
              <w:bidi w:val="0"/>
            </w:pPr>
            <w:r>
              <w:t>/</w:t>
            </w:r>
          </w:p>
        </w:tc>
        <w:tc>
          <w:tcPr>
            <w:tcW w:w="1959" w:type="dxa"/>
            <w:noWrap w:val="0"/>
            <w:vAlign w:val="center"/>
          </w:tcPr>
          <w:p>
            <w:pPr>
              <w:pStyle w:val="42"/>
              <w:bidi w:val="0"/>
              <w:ind w:left="0" w:leftChars="0" w:firstLine="0" w:firstLineChars="0"/>
            </w:pPr>
            <w:r>
              <w:rPr>
                <w:rFonts w:hint="eastAsia"/>
                <w:lang w:val="en-US" w:eastAsia="zh-CN"/>
              </w:rPr>
              <w:t>0.016t/a</w:t>
            </w:r>
          </w:p>
        </w:tc>
        <w:tc>
          <w:tcPr>
            <w:tcW w:w="826" w:type="dxa"/>
            <w:noWrap w:val="0"/>
            <w:vAlign w:val="center"/>
          </w:tcPr>
          <w:p>
            <w:pPr>
              <w:pStyle w:val="42"/>
              <w:bidi w:val="0"/>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88" w:type="dxa"/>
            <w:vMerge w:val="continue"/>
            <w:noWrap w:val="0"/>
            <w:vAlign w:val="center"/>
          </w:tcPr>
          <w:p>
            <w:pPr>
              <w:pStyle w:val="26"/>
              <w:spacing w:beforeLines="0" w:afterLines="0" w:line="240" w:lineRule="auto"/>
              <w:rPr>
                <w:rFonts w:hint="eastAsia" w:hAnsi="宋体" w:cs="宋体"/>
                <w:snapToGrid w:val="0"/>
                <w:color w:val="000000"/>
                <w:kern w:val="21"/>
                <w:szCs w:val="21"/>
              </w:rPr>
            </w:pPr>
          </w:p>
        </w:tc>
        <w:tc>
          <w:tcPr>
            <w:tcW w:w="1621" w:type="dxa"/>
            <w:noWrap w:val="0"/>
            <w:vAlign w:val="center"/>
          </w:tcPr>
          <w:p>
            <w:pPr>
              <w:pStyle w:val="42"/>
              <w:bidi w:val="0"/>
              <w:spacing w:line="240" w:lineRule="auto"/>
              <w:ind w:left="0" w:leftChars="0" w:firstLine="0" w:firstLineChars="0"/>
              <w:rPr>
                <w:rFonts w:hAnsi="宋体" w:cs="宋体"/>
                <w:snapToGrid w:val="0"/>
                <w:color w:val="000000"/>
                <w:kern w:val="21"/>
                <w:szCs w:val="21"/>
              </w:rPr>
            </w:pPr>
            <w:r>
              <w:rPr>
                <w:rFonts w:hint="default" w:ascii="Times New Roman" w:hAnsi="Times New Roman" w:cs="Times New Roman"/>
                <w:color w:val="auto"/>
                <w:sz w:val="21"/>
                <w:szCs w:val="21"/>
                <w:highlight w:val="none"/>
                <w:lang w:val="en-US" w:eastAsia="zh-CN"/>
              </w:rPr>
              <w:t>NO</w:t>
            </w:r>
            <w:r>
              <w:rPr>
                <w:rFonts w:hint="default" w:ascii="Times New Roman" w:hAnsi="Times New Roman" w:cs="Times New Roman"/>
                <w:color w:val="auto"/>
                <w:sz w:val="21"/>
                <w:szCs w:val="21"/>
                <w:highlight w:val="none"/>
                <w:vertAlign w:val="subscript"/>
                <w:lang w:val="en-US" w:eastAsia="zh-CN"/>
              </w:rPr>
              <w:t>X</w:t>
            </w:r>
          </w:p>
        </w:tc>
        <w:tc>
          <w:tcPr>
            <w:tcW w:w="1497" w:type="dxa"/>
            <w:noWrap w:val="0"/>
            <w:vAlign w:val="center"/>
          </w:tcPr>
          <w:p>
            <w:pPr>
              <w:pStyle w:val="42"/>
              <w:bidi w:val="0"/>
            </w:pPr>
            <w:r>
              <w:t>/</w:t>
            </w:r>
          </w:p>
        </w:tc>
        <w:tc>
          <w:tcPr>
            <w:tcW w:w="1276" w:type="dxa"/>
            <w:noWrap w:val="0"/>
            <w:vAlign w:val="center"/>
          </w:tcPr>
          <w:p>
            <w:pPr>
              <w:pStyle w:val="42"/>
              <w:bidi w:val="0"/>
            </w:pPr>
            <w:r>
              <w:t>/</w:t>
            </w:r>
          </w:p>
        </w:tc>
        <w:tc>
          <w:tcPr>
            <w:tcW w:w="1701" w:type="dxa"/>
            <w:noWrap w:val="0"/>
            <w:vAlign w:val="center"/>
          </w:tcPr>
          <w:p>
            <w:pPr>
              <w:pStyle w:val="42"/>
              <w:bidi w:val="0"/>
            </w:pPr>
            <w:r>
              <w:t>/</w:t>
            </w:r>
          </w:p>
        </w:tc>
        <w:tc>
          <w:tcPr>
            <w:tcW w:w="1616" w:type="dxa"/>
            <w:noWrap w:val="0"/>
            <w:vAlign w:val="center"/>
          </w:tcPr>
          <w:p>
            <w:pPr>
              <w:pStyle w:val="42"/>
              <w:bidi w:val="0"/>
              <w:rPr>
                <w:rFonts w:hint="default" w:eastAsia="宋体"/>
                <w:lang w:val="en-US" w:eastAsia="zh-CN"/>
              </w:rPr>
            </w:pPr>
            <w:r>
              <w:rPr>
                <w:rFonts w:hint="eastAsia"/>
                <w:lang w:val="en-US" w:eastAsia="zh-CN"/>
              </w:rPr>
              <w:t>0.123t/a</w:t>
            </w:r>
          </w:p>
        </w:tc>
        <w:tc>
          <w:tcPr>
            <w:tcW w:w="1704" w:type="dxa"/>
            <w:noWrap w:val="0"/>
            <w:vAlign w:val="center"/>
          </w:tcPr>
          <w:p>
            <w:pPr>
              <w:bidi w:val="0"/>
            </w:pPr>
            <w:r>
              <w:t>/</w:t>
            </w:r>
          </w:p>
        </w:tc>
        <w:tc>
          <w:tcPr>
            <w:tcW w:w="1959" w:type="dxa"/>
            <w:noWrap w:val="0"/>
            <w:vAlign w:val="center"/>
          </w:tcPr>
          <w:p>
            <w:pPr>
              <w:pStyle w:val="42"/>
              <w:bidi w:val="0"/>
              <w:ind w:left="0" w:leftChars="0" w:firstLine="0" w:firstLineChars="0"/>
            </w:pPr>
            <w:r>
              <w:rPr>
                <w:rFonts w:hint="eastAsia"/>
                <w:lang w:val="en-US" w:eastAsia="zh-CN"/>
              </w:rPr>
              <w:t>0.123t/a</w:t>
            </w:r>
          </w:p>
        </w:tc>
        <w:tc>
          <w:tcPr>
            <w:tcW w:w="826" w:type="dxa"/>
            <w:noWrap w:val="0"/>
            <w:vAlign w:val="center"/>
          </w:tcPr>
          <w:p>
            <w:pPr>
              <w:pStyle w:val="42"/>
              <w:bidi w:val="0"/>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88" w:type="dxa"/>
            <w:vMerge w:val="restart"/>
            <w:noWrap w:val="0"/>
            <w:vAlign w:val="center"/>
          </w:tcPr>
          <w:p>
            <w:pPr>
              <w:pStyle w:val="26"/>
              <w:spacing w:beforeLines="0" w:afterLines="0" w:line="240" w:lineRule="auto"/>
              <w:rPr>
                <w:rFonts w:hint="eastAsia" w:hAnsi="宋体" w:cs="宋体"/>
                <w:snapToGrid w:val="0"/>
                <w:color w:val="000000"/>
                <w:kern w:val="21"/>
                <w:szCs w:val="21"/>
              </w:rPr>
            </w:pPr>
            <w:r>
              <w:rPr>
                <w:rFonts w:hint="eastAsia" w:hAnsi="宋体" w:cs="宋体"/>
                <w:snapToGrid w:val="0"/>
                <w:color w:val="000000"/>
                <w:kern w:val="21"/>
                <w:szCs w:val="21"/>
              </w:rPr>
              <w:t>废水</w:t>
            </w:r>
          </w:p>
        </w:tc>
        <w:tc>
          <w:tcPr>
            <w:tcW w:w="1621" w:type="dxa"/>
            <w:noWrap w:val="0"/>
            <w:vAlign w:val="top"/>
          </w:tcPr>
          <w:p>
            <w:pPr>
              <w:pStyle w:val="42"/>
              <w:bidi w:val="0"/>
              <w:ind w:left="0" w:leftChars="0" w:firstLine="0" w:firstLineChars="0"/>
              <w:rPr>
                <w:rFonts w:hAnsi="宋体" w:cs="宋体"/>
                <w:snapToGrid w:val="0"/>
                <w:color w:val="000000"/>
                <w:kern w:val="21"/>
                <w:szCs w:val="21"/>
              </w:rPr>
            </w:pPr>
            <w:r>
              <w:rPr>
                <w:rFonts w:hint="default" w:ascii="Times New Roman" w:hAnsi="Times New Roman" w:cs="Times New Roman"/>
                <w:color w:val="auto"/>
                <w:sz w:val="21"/>
                <w:szCs w:val="21"/>
                <w:highlight w:val="none"/>
                <w:lang w:val="en-US" w:eastAsia="zh-CN"/>
              </w:rPr>
              <w:t>水量</w:t>
            </w:r>
          </w:p>
        </w:tc>
        <w:tc>
          <w:tcPr>
            <w:tcW w:w="1497" w:type="dxa"/>
            <w:noWrap w:val="0"/>
            <w:vAlign w:val="center"/>
          </w:tcPr>
          <w:p>
            <w:pPr>
              <w:pStyle w:val="42"/>
              <w:bidi w:val="0"/>
            </w:pPr>
            <w:r>
              <w:t>/</w:t>
            </w:r>
          </w:p>
        </w:tc>
        <w:tc>
          <w:tcPr>
            <w:tcW w:w="1276" w:type="dxa"/>
            <w:noWrap w:val="0"/>
            <w:vAlign w:val="center"/>
          </w:tcPr>
          <w:p>
            <w:pPr>
              <w:pStyle w:val="42"/>
              <w:bidi w:val="0"/>
            </w:pPr>
            <w:r>
              <w:t>/</w:t>
            </w:r>
          </w:p>
        </w:tc>
        <w:tc>
          <w:tcPr>
            <w:tcW w:w="1701" w:type="dxa"/>
            <w:noWrap w:val="0"/>
            <w:vAlign w:val="center"/>
          </w:tcPr>
          <w:p>
            <w:pPr>
              <w:pStyle w:val="42"/>
              <w:bidi w:val="0"/>
            </w:pPr>
            <w:r>
              <w:t>/</w:t>
            </w:r>
          </w:p>
        </w:tc>
        <w:tc>
          <w:tcPr>
            <w:tcW w:w="1616" w:type="dxa"/>
            <w:noWrap w:val="0"/>
            <w:vAlign w:val="center"/>
          </w:tcPr>
          <w:p>
            <w:pPr>
              <w:pStyle w:val="42"/>
              <w:bidi w:val="0"/>
              <w:rPr>
                <w:rFonts w:hint="default" w:eastAsia="宋体"/>
                <w:lang w:val="en-US" w:eastAsia="zh-CN"/>
              </w:rPr>
            </w:pPr>
            <w:r>
              <w:rPr>
                <w:rFonts w:hint="eastAsia"/>
                <w:lang w:val="en-US" w:eastAsia="zh-CN"/>
              </w:rPr>
              <w:t>7006.8t/a</w:t>
            </w:r>
          </w:p>
        </w:tc>
        <w:tc>
          <w:tcPr>
            <w:tcW w:w="1704" w:type="dxa"/>
            <w:noWrap w:val="0"/>
            <w:vAlign w:val="center"/>
          </w:tcPr>
          <w:p>
            <w:pPr>
              <w:bidi w:val="0"/>
            </w:pPr>
            <w:r>
              <w:t>/</w:t>
            </w:r>
          </w:p>
        </w:tc>
        <w:tc>
          <w:tcPr>
            <w:tcW w:w="1959" w:type="dxa"/>
            <w:noWrap w:val="0"/>
            <w:vAlign w:val="center"/>
          </w:tcPr>
          <w:p>
            <w:pPr>
              <w:pStyle w:val="42"/>
              <w:bidi w:val="0"/>
              <w:ind w:left="0" w:leftChars="0" w:firstLine="0" w:firstLineChars="0"/>
            </w:pPr>
            <w:r>
              <w:rPr>
                <w:rFonts w:hint="eastAsia"/>
                <w:lang w:val="en-US" w:eastAsia="zh-CN"/>
              </w:rPr>
              <w:t>7006.8t/a</w:t>
            </w:r>
          </w:p>
        </w:tc>
        <w:tc>
          <w:tcPr>
            <w:tcW w:w="826" w:type="dxa"/>
            <w:noWrap w:val="0"/>
            <w:vAlign w:val="center"/>
          </w:tcPr>
          <w:p>
            <w:pPr>
              <w:pStyle w:val="42"/>
              <w:bidi w:val="0"/>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88" w:type="dxa"/>
            <w:vMerge w:val="continue"/>
            <w:noWrap w:val="0"/>
            <w:vAlign w:val="center"/>
          </w:tcPr>
          <w:p>
            <w:pPr>
              <w:pStyle w:val="42"/>
              <w:bidi w:val="0"/>
            </w:pPr>
          </w:p>
        </w:tc>
        <w:tc>
          <w:tcPr>
            <w:tcW w:w="1621" w:type="dxa"/>
            <w:noWrap w:val="0"/>
            <w:vAlign w:val="top"/>
          </w:tcPr>
          <w:p>
            <w:pPr>
              <w:pStyle w:val="42"/>
              <w:bidi w:val="0"/>
              <w:ind w:left="0" w:leftChars="0" w:firstLine="0" w:firstLineChars="0"/>
              <w:rPr>
                <w:rFonts w:hAnsi="宋体" w:cs="宋体"/>
                <w:snapToGrid w:val="0"/>
                <w:color w:val="000000"/>
                <w:kern w:val="21"/>
                <w:szCs w:val="21"/>
              </w:rPr>
            </w:pPr>
            <w:r>
              <w:rPr>
                <w:rFonts w:hint="default" w:ascii="Times New Roman" w:hAnsi="Times New Roman" w:cs="Times New Roman"/>
                <w:color w:val="auto"/>
                <w:sz w:val="21"/>
                <w:szCs w:val="21"/>
                <w:highlight w:val="none"/>
                <w:lang w:val="en-US" w:eastAsia="zh-CN"/>
              </w:rPr>
              <w:t>COD</w:t>
            </w:r>
            <w:r>
              <w:rPr>
                <w:rFonts w:hint="default" w:ascii="Times New Roman" w:hAnsi="Times New Roman" w:cs="Times New Roman"/>
                <w:color w:val="auto"/>
                <w:sz w:val="21"/>
                <w:szCs w:val="21"/>
                <w:highlight w:val="none"/>
                <w:vertAlign w:val="subscript"/>
                <w:lang w:val="en-US" w:eastAsia="zh-CN"/>
              </w:rPr>
              <w:t>cr</w:t>
            </w:r>
          </w:p>
        </w:tc>
        <w:tc>
          <w:tcPr>
            <w:tcW w:w="1497" w:type="dxa"/>
            <w:noWrap w:val="0"/>
            <w:vAlign w:val="center"/>
          </w:tcPr>
          <w:p>
            <w:pPr>
              <w:pStyle w:val="42"/>
              <w:bidi w:val="0"/>
            </w:pPr>
            <w:r>
              <w:t>/</w:t>
            </w:r>
          </w:p>
        </w:tc>
        <w:tc>
          <w:tcPr>
            <w:tcW w:w="1276" w:type="dxa"/>
            <w:noWrap w:val="0"/>
            <w:vAlign w:val="center"/>
          </w:tcPr>
          <w:p>
            <w:pPr>
              <w:pStyle w:val="42"/>
              <w:bidi w:val="0"/>
            </w:pPr>
            <w:r>
              <w:t>/</w:t>
            </w:r>
          </w:p>
        </w:tc>
        <w:tc>
          <w:tcPr>
            <w:tcW w:w="1701" w:type="dxa"/>
            <w:noWrap w:val="0"/>
            <w:vAlign w:val="center"/>
          </w:tcPr>
          <w:p>
            <w:pPr>
              <w:pStyle w:val="42"/>
              <w:bidi w:val="0"/>
            </w:pPr>
            <w:r>
              <w:t>/</w:t>
            </w:r>
          </w:p>
        </w:tc>
        <w:tc>
          <w:tcPr>
            <w:tcW w:w="1616" w:type="dxa"/>
            <w:noWrap w:val="0"/>
            <w:vAlign w:val="center"/>
          </w:tcPr>
          <w:p>
            <w:pPr>
              <w:pStyle w:val="42"/>
              <w:bidi w:val="0"/>
              <w:rPr>
                <w:rFonts w:hint="default"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9.601</w:t>
            </w:r>
            <w:r>
              <w:rPr>
                <w:rFonts w:hint="eastAsia"/>
                <w:lang w:val="en-US" w:eastAsia="zh-CN"/>
              </w:rPr>
              <w:t>t/a</w:t>
            </w:r>
          </w:p>
        </w:tc>
        <w:tc>
          <w:tcPr>
            <w:tcW w:w="1704" w:type="dxa"/>
            <w:noWrap w:val="0"/>
            <w:vAlign w:val="center"/>
          </w:tcPr>
          <w:p>
            <w:pPr>
              <w:bidi w:val="0"/>
              <w:rPr>
                <w:rFonts w:hAnsi="宋体" w:cs="宋体"/>
                <w:snapToGrid w:val="0"/>
                <w:color w:val="000000"/>
                <w:kern w:val="21"/>
                <w:szCs w:val="21"/>
              </w:rPr>
            </w:pPr>
            <w:r>
              <w:t>/</w:t>
            </w:r>
          </w:p>
        </w:tc>
        <w:tc>
          <w:tcPr>
            <w:tcW w:w="1959" w:type="dxa"/>
            <w:noWrap w:val="0"/>
            <w:vAlign w:val="center"/>
          </w:tcPr>
          <w:p>
            <w:pPr>
              <w:pStyle w:val="42"/>
              <w:bidi w:val="0"/>
              <w:ind w:left="0" w:leftChars="0" w:firstLine="0" w:firstLineChars="0"/>
              <w:rPr>
                <w:rFonts w:hAnsi="宋体" w:cs="宋体"/>
                <w:snapToGrid w:val="0"/>
                <w:color w:val="000000"/>
                <w:kern w:val="21"/>
                <w:szCs w:val="21"/>
              </w:rPr>
            </w:pPr>
            <w:r>
              <w:rPr>
                <w:rFonts w:hint="eastAsia" w:hAnsi="宋体" w:cs="宋体"/>
                <w:snapToGrid w:val="0"/>
                <w:color w:val="000000"/>
                <w:kern w:val="21"/>
                <w:szCs w:val="21"/>
                <w:lang w:val="en-US" w:eastAsia="zh-CN"/>
              </w:rPr>
              <w:t>9.601</w:t>
            </w:r>
            <w:r>
              <w:rPr>
                <w:rFonts w:hint="eastAsia"/>
                <w:lang w:val="en-US" w:eastAsia="zh-CN"/>
              </w:rPr>
              <w:t>t/a</w:t>
            </w:r>
          </w:p>
        </w:tc>
        <w:tc>
          <w:tcPr>
            <w:tcW w:w="826" w:type="dxa"/>
            <w:noWrap w:val="0"/>
            <w:vAlign w:val="center"/>
          </w:tcPr>
          <w:p>
            <w:pPr>
              <w:pStyle w:val="42"/>
              <w:bidi w:val="0"/>
              <w:rPr>
                <w:rFonts w:hAnsi="宋体" w:cs="宋体"/>
                <w:snapToGrid w:val="0"/>
                <w:color w:val="000000"/>
                <w:kern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88" w:type="dxa"/>
            <w:vMerge w:val="continue"/>
            <w:noWrap w:val="0"/>
            <w:vAlign w:val="center"/>
          </w:tcPr>
          <w:p>
            <w:pPr>
              <w:pStyle w:val="42"/>
              <w:bidi w:val="0"/>
              <w:rPr>
                <w:rFonts w:hAnsi="宋体" w:cs="宋体"/>
                <w:snapToGrid w:val="0"/>
                <w:color w:val="000000"/>
                <w:kern w:val="21"/>
                <w:szCs w:val="21"/>
              </w:rPr>
            </w:pPr>
          </w:p>
        </w:tc>
        <w:tc>
          <w:tcPr>
            <w:tcW w:w="1621" w:type="dxa"/>
            <w:noWrap w:val="0"/>
            <w:vAlign w:val="top"/>
          </w:tcPr>
          <w:p>
            <w:pPr>
              <w:pStyle w:val="42"/>
              <w:bidi w:val="0"/>
              <w:ind w:left="0" w:leftChars="0" w:firstLine="0" w:firstLineChars="0"/>
              <w:rPr>
                <w:rFonts w:hAnsi="宋体" w:cs="宋体"/>
                <w:snapToGrid w:val="0"/>
                <w:color w:val="000000"/>
                <w:kern w:val="21"/>
                <w:szCs w:val="21"/>
              </w:rPr>
            </w:pPr>
            <w:r>
              <w:rPr>
                <w:rFonts w:hint="default" w:ascii="Times New Roman" w:hAnsi="Times New Roman" w:cs="Times New Roman"/>
                <w:color w:val="auto"/>
                <w:sz w:val="21"/>
                <w:szCs w:val="21"/>
                <w:highlight w:val="none"/>
                <w:lang w:val="en-US" w:eastAsia="zh-CN"/>
              </w:rPr>
              <w:t>BOD</w:t>
            </w:r>
            <w:r>
              <w:rPr>
                <w:rFonts w:hint="default" w:ascii="Times New Roman" w:hAnsi="Times New Roman" w:cs="Times New Roman"/>
                <w:color w:val="auto"/>
                <w:sz w:val="21"/>
                <w:szCs w:val="21"/>
                <w:highlight w:val="none"/>
                <w:vertAlign w:val="subscript"/>
                <w:lang w:val="en-US" w:eastAsia="zh-CN"/>
              </w:rPr>
              <w:t>5</w:t>
            </w:r>
          </w:p>
        </w:tc>
        <w:tc>
          <w:tcPr>
            <w:tcW w:w="1497" w:type="dxa"/>
            <w:noWrap w:val="0"/>
            <w:vAlign w:val="center"/>
          </w:tcPr>
          <w:p>
            <w:pPr>
              <w:pStyle w:val="42"/>
              <w:bidi w:val="0"/>
            </w:pPr>
            <w:r>
              <w:t>/</w:t>
            </w:r>
          </w:p>
        </w:tc>
        <w:tc>
          <w:tcPr>
            <w:tcW w:w="1276" w:type="dxa"/>
            <w:noWrap w:val="0"/>
            <w:vAlign w:val="center"/>
          </w:tcPr>
          <w:p>
            <w:pPr>
              <w:pStyle w:val="42"/>
              <w:bidi w:val="0"/>
            </w:pPr>
            <w:r>
              <w:t>/</w:t>
            </w:r>
          </w:p>
        </w:tc>
        <w:tc>
          <w:tcPr>
            <w:tcW w:w="1701" w:type="dxa"/>
            <w:noWrap w:val="0"/>
            <w:vAlign w:val="center"/>
          </w:tcPr>
          <w:p>
            <w:pPr>
              <w:pStyle w:val="42"/>
              <w:bidi w:val="0"/>
            </w:pPr>
            <w:r>
              <w:t>/</w:t>
            </w:r>
          </w:p>
        </w:tc>
        <w:tc>
          <w:tcPr>
            <w:tcW w:w="1616" w:type="dxa"/>
            <w:noWrap w:val="0"/>
            <w:vAlign w:val="center"/>
          </w:tcPr>
          <w:p>
            <w:pPr>
              <w:pStyle w:val="42"/>
              <w:bidi w:val="0"/>
              <w:rPr>
                <w:rFonts w:hint="default"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1.401</w:t>
            </w:r>
            <w:r>
              <w:rPr>
                <w:rFonts w:hint="eastAsia"/>
                <w:lang w:val="en-US" w:eastAsia="zh-CN"/>
              </w:rPr>
              <w:t>t/a</w:t>
            </w:r>
          </w:p>
        </w:tc>
        <w:tc>
          <w:tcPr>
            <w:tcW w:w="1704" w:type="dxa"/>
            <w:noWrap w:val="0"/>
            <w:vAlign w:val="center"/>
          </w:tcPr>
          <w:p>
            <w:pPr>
              <w:bidi w:val="0"/>
              <w:rPr>
                <w:rFonts w:hAnsi="宋体" w:cs="宋体"/>
                <w:snapToGrid w:val="0"/>
                <w:color w:val="000000"/>
                <w:kern w:val="21"/>
                <w:szCs w:val="21"/>
              </w:rPr>
            </w:pPr>
            <w:r>
              <w:t>/</w:t>
            </w:r>
          </w:p>
        </w:tc>
        <w:tc>
          <w:tcPr>
            <w:tcW w:w="1959" w:type="dxa"/>
            <w:noWrap w:val="0"/>
            <w:vAlign w:val="center"/>
          </w:tcPr>
          <w:p>
            <w:pPr>
              <w:pStyle w:val="42"/>
              <w:bidi w:val="0"/>
              <w:ind w:left="0" w:leftChars="0" w:firstLine="0" w:firstLineChars="0"/>
              <w:rPr>
                <w:rFonts w:hAnsi="宋体" w:cs="宋体"/>
                <w:snapToGrid w:val="0"/>
                <w:color w:val="000000"/>
                <w:kern w:val="21"/>
                <w:szCs w:val="21"/>
              </w:rPr>
            </w:pPr>
            <w:r>
              <w:rPr>
                <w:rFonts w:hint="eastAsia" w:hAnsi="宋体" w:cs="宋体"/>
                <w:snapToGrid w:val="0"/>
                <w:color w:val="000000"/>
                <w:kern w:val="21"/>
                <w:szCs w:val="21"/>
                <w:lang w:val="en-US" w:eastAsia="zh-CN"/>
              </w:rPr>
              <w:t>1.401</w:t>
            </w:r>
            <w:r>
              <w:rPr>
                <w:rFonts w:hint="eastAsia"/>
                <w:lang w:val="en-US" w:eastAsia="zh-CN"/>
              </w:rPr>
              <w:t>t/a</w:t>
            </w:r>
          </w:p>
        </w:tc>
        <w:tc>
          <w:tcPr>
            <w:tcW w:w="826" w:type="dxa"/>
            <w:noWrap w:val="0"/>
            <w:vAlign w:val="center"/>
          </w:tcPr>
          <w:p>
            <w:pPr>
              <w:pStyle w:val="42"/>
              <w:bidi w:val="0"/>
              <w:rPr>
                <w:rFonts w:hAnsi="宋体" w:cs="宋体"/>
                <w:snapToGrid w:val="0"/>
                <w:color w:val="000000"/>
                <w:kern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88" w:type="dxa"/>
            <w:vMerge w:val="continue"/>
            <w:noWrap w:val="0"/>
            <w:vAlign w:val="center"/>
          </w:tcPr>
          <w:p>
            <w:pPr>
              <w:pStyle w:val="42"/>
              <w:bidi w:val="0"/>
              <w:rPr>
                <w:rFonts w:hAnsi="宋体" w:cs="宋体"/>
                <w:snapToGrid w:val="0"/>
                <w:color w:val="000000"/>
                <w:kern w:val="21"/>
                <w:szCs w:val="21"/>
              </w:rPr>
            </w:pPr>
          </w:p>
        </w:tc>
        <w:tc>
          <w:tcPr>
            <w:tcW w:w="1621" w:type="dxa"/>
            <w:noWrap w:val="0"/>
            <w:vAlign w:val="top"/>
          </w:tcPr>
          <w:p>
            <w:pPr>
              <w:pStyle w:val="42"/>
              <w:bidi w:val="0"/>
              <w:ind w:left="0" w:leftChars="0" w:firstLine="0" w:firstLineChars="0"/>
              <w:rPr>
                <w:rFonts w:hAnsi="宋体" w:cs="宋体"/>
                <w:snapToGrid w:val="0"/>
                <w:color w:val="000000"/>
                <w:kern w:val="21"/>
                <w:szCs w:val="21"/>
              </w:rPr>
            </w:pPr>
            <w:r>
              <w:rPr>
                <w:rFonts w:hint="default" w:ascii="Times New Roman" w:hAnsi="Times New Roman" w:cs="Times New Roman"/>
                <w:color w:val="auto"/>
                <w:sz w:val="21"/>
                <w:szCs w:val="21"/>
                <w:highlight w:val="none"/>
                <w:lang w:val="en-US" w:eastAsia="zh-CN"/>
              </w:rPr>
              <w:t>SS</w:t>
            </w:r>
          </w:p>
        </w:tc>
        <w:tc>
          <w:tcPr>
            <w:tcW w:w="1497" w:type="dxa"/>
            <w:noWrap w:val="0"/>
            <w:vAlign w:val="center"/>
          </w:tcPr>
          <w:p>
            <w:pPr>
              <w:pStyle w:val="42"/>
              <w:bidi w:val="0"/>
            </w:pPr>
            <w:r>
              <w:t>/</w:t>
            </w:r>
          </w:p>
        </w:tc>
        <w:tc>
          <w:tcPr>
            <w:tcW w:w="1276" w:type="dxa"/>
            <w:noWrap w:val="0"/>
            <w:vAlign w:val="center"/>
          </w:tcPr>
          <w:p>
            <w:pPr>
              <w:pStyle w:val="42"/>
              <w:bidi w:val="0"/>
            </w:pPr>
            <w:r>
              <w:t>/</w:t>
            </w:r>
          </w:p>
        </w:tc>
        <w:tc>
          <w:tcPr>
            <w:tcW w:w="1701" w:type="dxa"/>
            <w:noWrap w:val="0"/>
            <w:vAlign w:val="center"/>
          </w:tcPr>
          <w:p>
            <w:pPr>
              <w:pStyle w:val="42"/>
              <w:bidi w:val="0"/>
            </w:pPr>
            <w:r>
              <w:t>/</w:t>
            </w:r>
          </w:p>
        </w:tc>
        <w:tc>
          <w:tcPr>
            <w:tcW w:w="1616" w:type="dxa"/>
            <w:noWrap w:val="0"/>
            <w:vAlign w:val="center"/>
          </w:tcPr>
          <w:p>
            <w:pPr>
              <w:pStyle w:val="42"/>
              <w:bidi w:val="0"/>
              <w:rPr>
                <w:rFonts w:hint="default"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1.282</w:t>
            </w:r>
            <w:r>
              <w:rPr>
                <w:rFonts w:hint="eastAsia"/>
                <w:lang w:val="en-US" w:eastAsia="zh-CN"/>
              </w:rPr>
              <w:t>t/a</w:t>
            </w:r>
          </w:p>
        </w:tc>
        <w:tc>
          <w:tcPr>
            <w:tcW w:w="1704" w:type="dxa"/>
            <w:noWrap w:val="0"/>
            <w:vAlign w:val="center"/>
          </w:tcPr>
          <w:p>
            <w:pPr>
              <w:bidi w:val="0"/>
              <w:rPr>
                <w:rFonts w:hAnsi="宋体" w:cs="宋体"/>
                <w:snapToGrid w:val="0"/>
                <w:color w:val="000000"/>
                <w:kern w:val="21"/>
                <w:szCs w:val="21"/>
              </w:rPr>
            </w:pPr>
            <w:r>
              <w:t>/</w:t>
            </w:r>
          </w:p>
        </w:tc>
        <w:tc>
          <w:tcPr>
            <w:tcW w:w="1959" w:type="dxa"/>
            <w:noWrap w:val="0"/>
            <w:vAlign w:val="center"/>
          </w:tcPr>
          <w:p>
            <w:pPr>
              <w:pStyle w:val="42"/>
              <w:bidi w:val="0"/>
              <w:ind w:left="0" w:leftChars="0" w:firstLine="0" w:firstLineChars="0"/>
              <w:rPr>
                <w:rFonts w:hAnsi="宋体" w:cs="宋体"/>
                <w:snapToGrid w:val="0"/>
                <w:color w:val="000000"/>
                <w:kern w:val="21"/>
                <w:szCs w:val="21"/>
              </w:rPr>
            </w:pPr>
            <w:r>
              <w:rPr>
                <w:rFonts w:hint="eastAsia" w:hAnsi="宋体" w:cs="宋体"/>
                <w:snapToGrid w:val="0"/>
                <w:color w:val="000000"/>
                <w:kern w:val="21"/>
                <w:szCs w:val="21"/>
                <w:lang w:val="en-US" w:eastAsia="zh-CN"/>
              </w:rPr>
              <w:t>1.282</w:t>
            </w:r>
            <w:r>
              <w:rPr>
                <w:rFonts w:hint="eastAsia"/>
                <w:lang w:val="en-US" w:eastAsia="zh-CN"/>
              </w:rPr>
              <w:t>t/a</w:t>
            </w:r>
          </w:p>
        </w:tc>
        <w:tc>
          <w:tcPr>
            <w:tcW w:w="826" w:type="dxa"/>
            <w:noWrap w:val="0"/>
            <w:vAlign w:val="center"/>
          </w:tcPr>
          <w:p>
            <w:pPr>
              <w:pStyle w:val="42"/>
              <w:bidi w:val="0"/>
              <w:rPr>
                <w:rFonts w:hAnsi="宋体" w:cs="宋体"/>
                <w:snapToGrid w:val="0"/>
                <w:color w:val="000000"/>
                <w:kern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88" w:type="dxa"/>
            <w:vMerge w:val="continue"/>
            <w:noWrap w:val="0"/>
            <w:vAlign w:val="center"/>
          </w:tcPr>
          <w:p>
            <w:pPr>
              <w:pStyle w:val="42"/>
              <w:bidi w:val="0"/>
              <w:rPr>
                <w:rFonts w:hAnsi="宋体" w:cs="宋体"/>
                <w:snapToGrid w:val="0"/>
                <w:color w:val="000000"/>
                <w:kern w:val="21"/>
                <w:szCs w:val="21"/>
              </w:rPr>
            </w:pPr>
          </w:p>
        </w:tc>
        <w:tc>
          <w:tcPr>
            <w:tcW w:w="1621" w:type="dxa"/>
            <w:noWrap w:val="0"/>
            <w:vAlign w:val="top"/>
          </w:tcPr>
          <w:p>
            <w:pPr>
              <w:pStyle w:val="42"/>
              <w:bidi w:val="0"/>
              <w:ind w:left="0" w:leftChars="0" w:firstLine="0" w:firstLineChars="0"/>
              <w:rPr>
                <w:rFonts w:hAnsi="宋体" w:cs="宋体"/>
                <w:snapToGrid w:val="0"/>
                <w:color w:val="000000"/>
                <w:kern w:val="21"/>
                <w:szCs w:val="21"/>
              </w:rPr>
            </w:pPr>
            <w:r>
              <w:rPr>
                <w:rFonts w:hint="default" w:ascii="Times New Roman" w:hAnsi="Times New Roman" w:cs="Times New Roman"/>
                <w:color w:val="auto"/>
                <w:sz w:val="21"/>
                <w:szCs w:val="21"/>
                <w:highlight w:val="none"/>
                <w:lang w:val="en-US" w:eastAsia="zh-CN"/>
              </w:rPr>
              <w:t>石油类</w:t>
            </w:r>
          </w:p>
        </w:tc>
        <w:tc>
          <w:tcPr>
            <w:tcW w:w="1497" w:type="dxa"/>
            <w:noWrap w:val="0"/>
            <w:vAlign w:val="center"/>
          </w:tcPr>
          <w:p>
            <w:pPr>
              <w:pStyle w:val="42"/>
              <w:bidi w:val="0"/>
            </w:pPr>
            <w:r>
              <w:t>/</w:t>
            </w:r>
          </w:p>
        </w:tc>
        <w:tc>
          <w:tcPr>
            <w:tcW w:w="1276" w:type="dxa"/>
            <w:noWrap w:val="0"/>
            <w:vAlign w:val="center"/>
          </w:tcPr>
          <w:p>
            <w:pPr>
              <w:pStyle w:val="42"/>
              <w:bidi w:val="0"/>
            </w:pPr>
            <w:r>
              <w:t>/</w:t>
            </w:r>
          </w:p>
        </w:tc>
        <w:tc>
          <w:tcPr>
            <w:tcW w:w="1701" w:type="dxa"/>
            <w:noWrap w:val="0"/>
            <w:vAlign w:val="center"/>
          </w:tcPr>
          <w:p>
            <w:pPr>
              <w:pStyle w:val="42"/>
              <w:bidi w:val="0"/>
            </w:pPr>
            <w:r>
              <w:t>/</w:t>
            </w:r>
          </w:p>
        </w:tc>
        <w:tc>
          <w:tcPr>
            <w:tcW w:w="1616" w:type="dxa"/>
            <w:noWrap w:val="0"/>
            <w:vAlign w:val="center"/>
          </w:tcPr>
          <w:p>
            <w:pPr>
              <w:pStyle w:val="42"/>
              <w:bidi w:val="0"/>
              <w:rPr>
                <w:rFonts w:hint="default"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0.982</w:t>
            </w:r>
            <w:r>
              <w:rPr>
                <w:rFonts w:hint="eastAsia"/>
                <w:lang w:val="en-US" w:eastAsia="zh-CN"/>
              </w:rPr>
              <w:t>t/a</w:t>
            </w:r>
          </w:p>
        </w:tc>
        <w:tc>
          <w:tcPr>
            <w:tcW w:w="1704" w:type="dxa"/>
            <w:noWrap w:val="0"/>
            <w:vAlign w:val="center"/>
          </w:tcPr>
          <w:p>
            <w:pPr>
              <w:bidi w:val="0"/>
              <w:rPr>
                <w:rFonts w:hAnsi="宋体" w:cs="宋体"/>
                <w:snapToGrid w:val="0"/>
                <w:color w:val="000000"/>
                <w:kern w:val="21"/>
                <w:szCs w:val="21"/>
              </w:rPr>
            </w:pPr>
            <w:r>
              <w:t>/</w:t>
            </w:r>
          </w:p>
        </w:tc>
        <w:tc>
          <w:tcPr>
            <w:tcW w:w="1959" w:type="dxa"/>
            <w:noWrap w:val="0"/>
            <w:vAlign w:val="center"/>
          </w:tcPr>
          <w:p>
            <w:pPr>
              <w:pStyle w:val="42"/>
              <w:bidi w:val="0"/>
              <w:ind w:left="0" w:leftChars="0" w:firstLine="0" w:firstLineChars="0"/>
              <w:rPr>
                <w:rFonts w:hAnsi="宋体" w:cs="宋体"/>
                <w:snapToGrid w:val="0"/>
                <w:color w:val="000000"/>
                <w:kern w:val="21"/>
                <w:szCs w:val="21"/>
              </w:rPr>
            </w:pPr>
            <w:r>
              <w:rPr>
                <w:rFonts w:hint="eastAsia" w:hAnsi="宋体" w:cs="宋体"/>
                <w:snapToGrid w:val="0"/>
                <w:color w:val="000000"/>
                <w:kern w:val="21"/>
                <w:szCs w:val="21"/>
                <w:lang w:val="en-US" w:eastAsia="zh-CN"/>
              </w:rPr>
              <w:t>0.982</w:t>
            </w:r>
            <w:r>
              <w:rPr>
                <w:rFonts w:hint="eastAsia"/>
                <w:lang w:val="en-US" w:eastAsia="zh-CN"/>
              </w:rPr>
              <w:t>t/a</w:t>
            </w:r>
          </w:p>
        </w:tc>
        <w:tc>
          <w:tcPr>
            <w:tcW w:w="826" w:type="dxa"/>
            <w:noWrap w:val="0"/>
            <w:vAlign w:val="center"/>
          </w:tcPr>
          <w:p>
            <w:pPr>
              <w:pStyle w:val="42"/>
              <w:bidi w:val="0"/>
              <w:rPr>
                <w:rFonts w:hAnsi="宋体" w:cs="宋体"/>
                <w:snapToGrid w:val="0"/>
                <w:color w:val="000000"/>
                <w:kern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88" w:type="dxa"/>
            <w:vMerge w:val="continue"/>
            <w:noWrap w:val="0"/>
            <w:vAlign w:val="center"/>
          </w:tcPr>
          <w:p>
            <w:pPr>
              <w:pStyle w:val="42"/>
              <w:bidi w:val="0"/>
              <w:rPr>
                <w:rFonts w:hAnsi="宋体" w:cs="宋体"/>
                <w:snapToGrid w:val="0"/>
                <w:color w:val="000000"/>
                <w:kern w:val="21"/>
                <w:szCs w:val="21"/>
              </w:rPr>
            </w:pPr>
          </w:p>
        </w:tc>
        <w:tc>
          <w:tcPr>
            <w:tcW w:w="1621" w:type="dxa"/>
            <w:noWrap w:val="0"/>
            <w:vAlign w:val="top"/>
          </w:tcPr>
          <w:p>
            <w:pPr>
              <w:pStyle w:val="42"/>
              <w:bidi w:val="0"/>
              <w:ind w:left="0" w:leftChars="0" w:firstLine="0" w:firstLineChars="0"/>
              <w:rPr>
                <w:rFonts w:hAnsi="宋体" w:cs="宋体"/>
                <w:snapToGrid w:val="0"/>
                <w:color w:val="000000"/>
                <w:kern w:val="21"/>
                <w:szCs w:val="21"/>
              </w:rPr>
            </w:pPr>
            <w:r>
              <w:rPr>
                <w:rFonts w:hint="default" w:ascii="Times New Roman" w:hAnsi="Times New Roman" w:cs="Times New Roman"/>
                <w:color w:val="auto"/>
                <w:sz w:val="21"/>
                <w:szCs w:val="21"/>
                <w:highlight w:val="none"/>
                <w:lang w:val="en-US" w:eastAsia="zh-CN"/>
              </w:rPr>
              <w:t>氨氮</w:t>
            </w:r>
          </w:p>
        </w:tc>
        <w:tc>
          <w:tcPr>
            <w:tcW w:w="1497" w:type="dxa"/>
            <w:noWrap w:val="0"/>
            <w:vAlign w:val="center"/>
          </w:tcPr>
          <w:p>
            <w:pPr>
              <w:pStyle w:val="42"/>
              <w:bidi w:val="0"/>
            </w:pPr>
            <w:r>
              <w:t>/</w:t>
            </w:r>
          </w:p>
        </w:tc>
        <w:tc>
          <w:tcPr>
            <w:tcW w:w="1276" w:type="dxa"/>
            <w:noWrap w:val="0"/>
            <w:vAlign w:val="center"/>
          </w:tcPr>
          <w:p>
            <w:pPr>
              <w:pStyle w:val="42"/>
              <w:bidi w:val="0"/>
            </w:pPr>
            <w:r>
              <w:t>/</w:t>
            </w:r>
          </w:p>
        </w:tc>
        <w:tc>
          <w:tcPr>
            <w:tcW w:w="1701" w:type="dxa"/>
            <w:noWrap w:val="0"/>
            <w:vAlign w:val="center"/>
          </w:tcPr>
          <w:p>
            <w:pPr>
              <w:pStyle w:val="42"/>
              <w:bidi w:val="0"/>
            </w:pPr>
            <w:r>
              <w:t>/</w:t>
            </w:r>
          </w:p>
        </w:tc>
        <w:tc>
          <w:tcPr>
            <w:tcW w:w="1616" w:type="dxa"/>
            <w:noWrap w:val="0"/>
            <w:vAlign w:val="center"/>
          </w:tcPr>
          <w:p>
            <w:pPr>
              <w:pStyle w:val="42"/>
              <w:bidi w:val="0"/>
              <w:rPr>
                <w:rFonts w:hint="default"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45.75</w:t>
            </w:r>
            <w:r>
              <w:rPr>
                <w:rFonts w:hint="eastAsia"/>
                <w:lang w:val="en-US" w:eastAsia="zh-CN"/>
              </w:rPr>
              <w:t>t/a</w:t>
            </w:r>
          </w:p>
        </w:tc>
        <w:tc>
          <w:tcPr>
            <w:tcW w:w="1704" w:type="dxa"/>
            <w:noWrap w:val="0"/>
            <w:vAlign w:val="center"/>
          </w:tcPr>
          <w:p>
            <w:pPr>
              <w:bidi w:val="0"/>
              <w:rPr>
                <w:rFonts w:hAnsi="宋体" w:cs="宋体"/>
                <w:snapToGrid w:val="0"/>
                <w:color w:val="000000"/>
                <w:kern w:val="21"/>
                <w:szCs w:val="21"/>
              </w:rPr>
            </w:pPr>
            <w:r>
              <w:t>/</w:t>
            </w:r>
          </w:p>
        </w:tc>
        <w:tc>
          <w:tcPr>
            <w:tcW w:w="1959" w:type="dxa"/>
            <w:noWrap w:val="0"/>
            <w:vAlign w:val="center"/>
          </w:tcPr>
          <w:p>
            <w:pPr>
              <w:pStyle w:val="42"/>
              <w:bidi w:val="0"/>
              <w:ind w:left="0" w:leftChars="0" w:firstLine="0" w:firstLineChars="0"/>
              <w:rPr>
                <w:rFonts w:hAnsi="宋体" w:cs="宋体"/>
                <w:snapToGrid w:val="0"/>
                <w:color w:val="000000"/>
                <w:kern w:val="21"/>
                <w:szCs w:val="21"/>
              </w:rPr>
            </w:pPr>
            <w:r>
              <w:rPr>
                <w:rFonts w:hint="eastAsia" w:hAnsi="宋体" w:cs="宋体"/>
                <w:snapToGrid w:val="0"/>
                <w:color w:val="000000"/>
                <w:kern w:val="21"/>
                <w:szCs w:val="21"/>
                <w:lang w:val="en-US" w:eastAsia="zh-CN"/>
              </w:rPr>
              <w:t>45.75</w:t>
            </w:r>
            <w:r>
              <w:rPr>
                <w:rFonts w:hint="eastAsia"/>
                <w:lang w:val="en-US" w:eastAsia="zh-CN"/>
              </w:rPr>
              <w:t>t/a</w:t>
            </w:r>
          </w:p>
        </w:tc>
        <w:tc>
          <w:tcPr>
            <w:tcW w:w="826" w:type="dxa"/>
            <w:noWrap w:val="0"/>
            <w:vAlign w:val="center"/>
          </w:tcPr>
          <w:p>
            <w:pPr>
              <w:pStyle w:val="42"/>
              <w:bidi w:val="0"/>
              <w:rPr>
                <w:rFonts w:hAnsi="宋体" w:cs="宋体"/>
                <w:snapToGrid w:val="0"/>
                <w:color w:val="000000"/>
                <w:kern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88" w:type="dxa"/>
            <w:vMerge w:val="continue"/>
            <w:noWrap w:val="0"/>
            <w:vAlign w:val="center"/>
          </w:tcPr>
          <w:p>
            <w:pPr>
              <w:pStyle w:val="42"/>
              <w:bidi w:val="0"/>
              <w:rPr>
                <w:rFonts w:hAnsi="宋体" w:cs="宋体"/>
                <w:snapToGrid w:val="0"/>
                <w:color w:val="000000"/>
                <w:kern w:val="21"/>
                <w:szCs w:val="21"/>
              </w:rPr>
            </w:pPr>
          </w:p>
        </w:tc>
        <w:tc>
          <w:tcPr>
            <w:tcW w:w="1621" w:type="dxa"/>
            <w:noWrap w:val="0"/>
            <w:vAlign w:val="top"/>
          </w:tcPr>
          <w:p>
            <w:pPr>
              <w:pStyle w:val="42"/>
              <w:bidi w:val="0"/>
              <w:ind w:left="0" w:leftChars="0" w:firstLine="0" w:firstLineChars="0"/>
              <w:rPr>
                <w:rFonts w:hAnsi="宋体" w:cs="宋体"/>
                <w:snapToGrid w:val="0"/>
                <w:color w:val="000000"/>
                <w:kern w:val="21"/>
                <w:szCs w:val="21"/>
              </w:rPr>
            </w:pPr>
            <w:r>
              <w:rPr>
                <w:rFonts w:hint="default" w:ascii="Times New Roman" w:hAnsi="Times New Roman" w:cs="Times New Roman"/>
                <w:color w:val="auto"/>
                <w:sz w:val="21"/>
                <w:szCs w:val="21"/>
                <w:highlight w:val="none"/>
                <w:lang w:val="en-US" w:eastAsia="zh-CN"/>
              </w:rPr>
              <w:t>总铁</w:t>
            </w:r>
          </w:p>
        </w:tc>
        <w:tc>
          <w:tcPr>
            <w:tcW w:w="1497" w:type="dxa"/>
            <w:noWrap w:val="0"/>
            <w:vAlign w:val="center"/>
          </w:tcPr>
          <w:p>
            <w:pPr>
              <w:pStyle w:val="42"/>
              <w:bidi w:val="0"/>
            </w:pPr>
            <w:r>
              <w:t>/</w:t>
            </w:r>
          </w:p>
        </w:tc>
        <w:tc>
          <w:tcPr>
            <w:tcW w:w="1276" w:type="dxa"/>
            <w:noWrap w:val="0"/>
            <w:vAlign w:val="center"/>
          </w:tcPr>
          <w:p>
            <w:pPr>
              <w:pStyle w:val="42"/>
              <w:bidi w:val="0"/>
            </w:pPr>
            <w:r>
              <w:t>/</w:t>
            </w:r>
          </w:p>
        </w:tc>
        <w:tc>
          <w:tcPr>
            <w:tcW w:w="1701" w:type="dxa"/>
            <w:noWrap w:val="0"/>
            <w:vAlign w:val="center"/>
          </w:tcPr>
          <w:p>
            <w:pPr>
              <w:pStyle w:val="42"/>
              <w:bidi w:val="0"/>
            </w:pPr>
            <w:r>
              <w:t>/</w:t>
            </w:r>
          </w:p>
        </w:tc>
        <w:tc>
          <w:tcPr>
            <w:tcW w:w="1616" w:type="dxa"/>
            <w:noWrap w:val="0"/>
            <w:vAlign w:val="center"/>
          </w:tcPr>
          <w:p>
            <w:pPr>
              <w:pStyle w:val="42"/>
              <w:bidi w:val="0"/>
              <w:rPr>
                <w:rFonts w:hint="default"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0.052</w:t>
            </w:r>
            <w:r>
              <w:rPr>
                <w:rFonts w:hint="eastAsia"/>
                <w:lang w:val="en-US" w:eastAsia="zh-CN"/>
              </w:rPr>
              <w:t>t/a</w:t>
            </w:r>
          </w:p>
        </w:tc>
        <w:tc>
          <w:tcPr>
            <w:tcW w:w="1704" w:type="dxa"/>
            <w:noWrap w:val="0"/>
            <w:vAlign w:val="center"/>
          </w:tcPr>
          <w:p>
            <w:pPr>
              <w:bidi w:val="0"/>
              <w:rPr>
                <w:rFonts w:hAnsi="宋体" w:cs="宋体"/>
                <w:snapToGrid w:val="0"/>
                <w:color w:val="000000"/>
                <w:kern w:val="21"/>
                <w:szCs w:val="21"/>
              </w:rPr>
            </w:pPr>
            <w:r>
              <w:t>/</w:t>
            </w:r>
          </w:p>
        </w:tc>
        <w:tc>
          <w:tcPr>
            <w:tcW w:w="1959" w:type="dxa"/>
            <w:noWrap w:val="0"/>
            <w:vAlign w:val="center"/>
          </w:tcPr>
          <w:p>
            <w:pPr>
              <w:pStyle w:val="42"/>
              <w:bidi w:val="0"/>
              <w:ind w:left="0" w:leftChars="0" w:firstLine="0" w:firstLineChars="0"/>
              <w:rPr>
                <w:rFonts w:hAnsi="宋体" w:cs="宋体"/>
                <w:snapToGrid w:val="0"/>
                <w:color w:val="000000"/>
                <w:kern w:val="21"/>
                <w:szCs w:val="21"/>
              </w:rPr>
            </w:pPr>
            <w:r>
              <w:rPr>
                <w:rFonts w:hint="eastAsia" w:hAnsi="宋体" w:cs="宋体"/>
                <w:snapToGrid w:val="0"/>
                <w:color w:val="000000"/>
                <w:kern w:val="21"/>
                <w:szCs w:val="21"/>
                <w:lang w:val="en-US" w:eastAsia="zh-CN"/>
              </w:rPr>
              <w:t>0.052</w:t>
            </w:r>
            <w:r>
              <w:rPr>
                <w:rFonts w:hint="eastAsia"/>
                <w:lang w:val="en-US" w:eastAsia="zh-CN"/>
              </w:rPr>
              <w:t>t/a</w:t>
            </w:r>
          </w:p>
        </w:tc>
        <w:tc>
          <w:tcPr>
            <w:tcW w:w="826" w:type="dxa"/>
            <w:noWrap w:val="0"/>
            <w:vAlign w:val="center"/>
          </w:tcPr>
          <w:p>
            <w:pPr>
              <w:pStyle w:val="42"/>
              <w:bidi w:val="0"/>
              <w:rPr>
                <w:rFonts w:hAnsi="宋体" w:cs="宋体"/>
                <w:snapToGrid w:val="0"/>
                <w:color w:val="000000"/>
                <w:kern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88" w:type="dxa"/>
            <w:vMerge w:val="continue"/>
            <w:noWrap w:val="0"/>
            <w:vAlign w:val="center"/>
          </w:tcPr>
          <w:p>
            <w:pPr>
              <w:pStyle w:val="42"/>
              <w:bidi w:val="0"/>
              <w:rPr>
                <w:rFonts w:hAnsi="宋体" w:cs="宋体"/>
                <w:snapToGrid w:val="0"/>
                <w:color w:val="000000"/>
                <w:kern w:val="21"/>
                <w:szCs w:val="21"/>
              </w:rPr>
            </w:pPr>
          </w:p>
        </w:tc>
        <w:tc>
          <w:tcPr>
            <w:tcW w:w="1621" w:type="dxa"/>
            <w:noWrap w:val="0"/>
            <w:vAlign w:val="top"/>
          </w:tcPr>
          <w:p>
            <w:pPr>
              <w:pStyle w:val="42"/>
              <w:bidi w:val="0"/>
              <w:ind w:left="0" w:leftChars="0" w:firstLine="0" w:firstLineChars="0"/>
              <w:rPr>
                <w:rFonts w:hAnsi="宋体" w:cs="宋体"/>
                <w:snapToGrid w:val="0"/>
                <w:color w:val="000000"/>
                <w:kern w:val="21"/>
                <w:szCs w:val="21"/>
              </w:rPr>
            </w:pPr>
            <w:r>
              <w:rPr>
                <w:rFonts w:hint="default" w:ascii="Times New Roman" w:hAnsi="Times New Roman" w:cs="Times New Roman"/>
                <w:color w:val="auto"/>
                <w:sz w:val="21"/>
                <w:szCs w:val="21"/>
                <w:highlight w:val="none"/>
                <w:lang w:val="en-US" w:eastAsia="zh-CN"/>
              </w:rPr>
              <w:t>总磷</w:t>
            </w:r>
          </w:p>
        </w:tc>
        <w:tc>
          <w:tcPr>
            <w:tcW w:w="1497" w:type="dxa"/>
            <w:noWrap w:val="0"/>
            <w:vAlign w:val="center"/>
          </w:tcPr>
          <w:p>
            <w:pPr>
              <w:pStyle w:val="42"/>
              <w:bidi w:val="0"/>
            </w:pPr>
            <w:r>
              <w:t>/</w:t>
            </w:r>
          </w:p>
        </w:tc>
        <w:tc>
          <w:tcPr>
            <w:tcW w:w="1276" w:type="dxa"/>
            <w:noWrap w:val="0"/>
            <w:vAlign w:val="center"/>
          </w:tcPr>
          <w:p>
            <w:pPr>
              <w:pStyle w:val="42"/>
              <w:bidi w:val="0"/>
            </w:pPr>
            <w:r>
              <w:t>/</w:t>
            </w:r>
          </w:p>
        </w:tc>
        <w:tc>
          <w:tcPr>
            <w:tcW w:w="1701" w:type="dxa"/>
            <w:noWrap w:val="0"/>
            <w:vAlign w:val="center"/>
          </w:tcPr>
          <w:p>
            <w:pPr>
              <w:pStyle w:val="42"/>
              <w:bidi w:val="0"/>
            </w:pPr>
            <w:r>
              <w:t>/</w:t>
            </w:r>
          </w:p>
        </w:tc>
        <w:tc>
          <w:tcPr>
            <w:tcW w:w="1616" w:type="dxa"/>
            <w:noWrap w:val="0"/>
            <w:vAlign w:val="center"/>
          </w:tcPr>
          <w:p>
            <w:pPr>
              <w:pStyle w:val="42"/>
              <w:bidi w:val="0"/>
              <w:rPr>
                <w:rFonts w:hint="default" w:hAnsi="宋体" w:eastAsia="宋体" w:cs="宋体"/>
                <w:snapToGrid w:val="0"/>
                <w:color w:val="000000"/>
                <w:kern w:val="21"/>
                <w:szCs w:val="21"/>
                <w:lang w:val="en-US" w:eastAsia="zh-CN"/>
              </w:rPr>
            </w:pPr>
            <w:r>
              <w:rPr>
                <w:rFonts w:hint="eastAsia" w:hAnsi="宋体" w:cs="宋体"/>
                <w:snapToGrid w:val="0"/>
                <w:color w:val="000000"/>
                <w:kern w:val="21"/>
                <w:szCs w:val="21"/>
                <w:lang w:val="en-US" w:eastAsia="zh-CN"/>
              </w:rPr>
              <w:t>0.21</w:t>
            </w:r>
            <w:r>
              <w:rPr>
                <w:rFonts w:hint="eastAsia"/>
                <w:lang w:val="en-US" w:eastAsia="zh-CN"/>
              </w:rPr>
              <w:t>t/a</w:t>
            </w:r>
          </w:p>
        </w:tc>
        <w:tc>
          <w:tcPr>
            <w:tcW w:w="1704" w:type="dxa"/>
            <w:noWrap w:val="0"/>
            <w:vAlign w:val="center"/>
          </w:tcPr>
          <w:p>
            <w:pPr>
              <w:bidi w:val="0"/>
              <w:rPr>
                <w:rFonts w:hAnsi="宋体" w:cs="宋体"/>
                <w:snapToGrid w:val="0"/>
                <w:color w:val="000000"/>
                <w:kern w:val="21"/>
                <w:szCs w:val="21"/>
              </w:rPr>
            </w:pPr>
            <w:r>
              <w:t>/</w:t>
            </w:r>
          </w:p>
        </w:tc>
        <w:tc>
          <w:tcPr>
            <w:tcW w:w="1959" w:type="dxa"/>
            <w:noWrap w:val="0"/>
            <w:vAlign w:val="center"/>
          </w:tcPr>
          <w:p>
            <w:pPr>
              <w:pStyle w:val="42"/>
              <w:bidi w:val="0"/>
              <w:ind w:left="0" w:leftChars="0" w:firstLine="0" w:firstLineChars="0"/>
              <w:rPr>
                <w:rFonts w:hAnsi="宋体" w:cs="宋体"/>
                <w:snapToGrid w:val="0"/>
                <w:color w:val="000000"/>
                <w:kern w:val="21"/>
                <w:szCs w:val="21"/>
              </w:rPr>
            </w:pPr>
            <w:r>
              <w:rPr>
                <w:rFonts w:hint="eastAsia" w:hAnsi="宋体" w:cs="宋体"/>
                <w:snapToGrid w:val="0"/>
                <w:color w:val="000000"/>
                <w:kern w:val="21"/>
                <w:szCs w:val="21"/>
                <w:lang w:val="en-US" w:eastAsia="zh-CN"/>
              </w:rPr>
              <w:t>0.21</w:t>
            </w:r>
            <w:r>
              <w:rPr>
                <w:rFonts w:hint="eastAsia"/>
                <w:lang w:val="en-US" w:eastAsia="zh-CN"/>
              </w:rPr>
              <w:t>t/a</w:t>
            </w:r>
          </w:p>
        </w:tc>
        <w:tc>
          <w:tcPr>
            <w:tcW w:w="826" w:type="dxa"/>
            <w:noWrap w:val="0"/>
            <w:vAlign w:val="center"/>
          </w:tcPr>
          <w:p>
            <w:pPr>
              <w:pStyle w:val="42"/>
              <w:bidi w:val="0"/>
              <w:rPr>
                <w:rFonts w:hAnsi="宋体" w:cs="宋体"/>
                <w:snapToGrid w:val="0"/>
                <w:color w:val="000000"/>
                <w:kern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88" w:type="dxa"/>
            <w:vMerge w:val="continue"/>
            <w:noWrap w:val="0"/>
            <w:vAlign w:val="center"/>
          </w:tcPr>
          <w:p>
            <w:pPr>
              <w:pStyle w:val="26"/>
              <w:spacing w:beforeLines="0" w:afterLines="0" w:line="240" w:lineRule="auto"/>
              <w:rPr>
                <w:rFonts w:hint="eastAsia" w:hAnsi="宋体" w:cs="宋体"/>
                <w:snapToGrid w:val="0"/>
                <w:color w:val="000000"/>
                <w:kern w:val="21"/>
                <w:szCs w:val="21"/>
              </w:rPr>
            </w:pPr>
          </w:p>
        </w:tc>
        <w:tc>
          <w:tcPr>
            <w:tcW w:w="1621" w:type="dxa"/>
            <w:noWrap w:val="0"/>
            <w:vAlign w:val="top"/>
          </w:tcPr>
          <w:p>
            <w:pPr>
              <w:pStyle w:val="42"/>
              <w:bidi w:val="0"/>
              <w:ind w:left="0" w:leftChars="0" w:firstLine="0" w:firstLineChars="0"/>
              <w:rPr>
                <w:rFonts w:hint="eastAsia" w:hAnsi="宋体" w:cs="宋体"/>
                <w:snapToGrid w:val="0"/>
                <w:color w:val="000000"/>
                <w:kern w:val="21"/>
                <w:szCs w:val="21"/>
              </w:rPr>
            </w:pPr>
            <w:r>
              <w:rPr>
                <w:rFonts w:hint="default" w:ascii="Times New Roman" w:hAnsi="Times New Roman" w:cs="Times New Roman"/>
                <w:color w:val="auto"/>
                <w:sz w:val="21"/>
                <w:szCs w:val="21"/>
                <w:highlight w:val="none"/>
                <w:lang w:val="en-US" w:eastAsia="zh-CN"/>
              </w:rPr>
              <w:t>总锌</w:t>
            </w:r>
          </w:p>
        </w:tc>
        <w:tc>
          <w:tcPr>
            <w:tcW w:w="1497" w:type="dxa"/>
            <w:noWrap w:val="0"/>
            <w:vAlign w:val="center"/>
          </w:tcPr>
          <w:p>
            <w:pPr>
              <w:pStyle w:val="42"/>
              <w:bidi w:val="0"/>
            </w:pPr>
            <w:r>
              <w:t>/</w:t>
            </w:r>
          </w:p>
        </w:tc>
        <w:tc>
          <w:tcPr>
            <w:tcW w:w="1276" w:type="dxa"/>
            <w:noWrap w:val="0"/>
            <w:vAlign w:val="center"/>
          </w:tcPr>
          <w:p>
            <w:pPr>
              <w:pStyle w:val="42"/>
              <w:bidi w:val="0"/>
            </w:pPr>
            <w:r>
              <w:t>/</w:t>
            </w:r>
          </w:p>
        </w:tc>
        <w:tc>
          <w:tcPr>
            <w:tcW w:w="1701" w:type="dxa"/>
            <w:noWrap w:val="0"/>
            <w:vAlign w:val="center"/>
          </w:tcPr>
          <w:p>
            <w:pPr>
              <w:pStyle w:val="42"/>
              <w:bidi w:val="0"/>
            </w:pPr>
            <w:r>
              <w:t>/</w:t>
            </w:r>
          </w:p>
        </w:tc>
        <w:tc>
          <w:tcPr>
            <w:tcW w:w="1616" w:type="dxa"/>
            <w:noWrap w:val="0"/>
            <w:vAlign w:val="center"/>
          </w:tcPr>
          <w:p>
            <w:pPr>
              <w:pStyle w:val="42"/>
              <w:bidi w:val="0"/>
              <w:rPr>
                <w:rFonts w:hint="default" w:eastAsia="宋体"/>
                <w:lang w:val="en-US" w:eastAsia="zh-CN"/>
              </w:rPr>
            </w:pPr>
            <w:r>
              <w:rPr>
                <w:rFonts w:hint="eastAsia"/>
                <w:lang w:val="en-US" w:eastAsia="zh-CN"/>
              </w:rPr>
              <w:t>0.114t/a</w:t>
            </w:r>
          </w:p>
        </w:tc>
        <w:tc>
          <w:tcPr>
            <w:tcW w:w="1704" w:type="dxa"/>
            <w:noWrap w:val="0"/>
            <w:vAlign w:val="center"/>
          </w:tcPr>
          <w:p>
            <w:pPr>
              <w:bidi w:val="0"/>
            </w:pPr>
            <w:r>
              <w:t>/</w:t>
            </w:r>
          </w:p>
        </w:tc>
        <w:tc>
          <w:tcPr>
            <w:tcW w:w="1959" w:type="dxa"/>
            <w:noWrap w:val="0"/>
            <w:vAlign w:val="center"/>
          </w:tcPr>
          <w:p>
            <w:pPr>
              <w:pStyle w:val="42"/>
              <w:bidi w:val="0"/>
              <w:ind w:left="0" w:leftChars="0" w:firstLine="0" w:firstLineChars="0"/>
            </w:pPr>
            <w:r>
              <w:rPr>
                <w:rFonts w:hint="eastAsia"/>
                <w:lang w:val="en-US" w:eastAsia="zh-CN"/>
              </w:rPr>
              <w:t>0.114t/a</w:t>
            </w:r>
          </w:p>
        </w:tc>
        <w:tc>
          <w:tcPr>
            <w:tcW w:w="826" w:type="dxa"/>
            <w:noWrap w:val="0"/>
            <w:vAlign w:val="center"/>
          </w:tcPr>
          <w:p>
            <w:pPr>
              <w:pStyle w:val="42"/>
              <w:bidi w:val="0"/>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88" w:type="dxa"/>
            <w:noWrap w:val="0"/>
            <w:vAlign w:val="center"/>
          </w:tcPr>
          <w:p>
            <w:pPr>
              <w:pStyle w:val="26"/>
              <w:spacing w:beforeLines="0" w:afterLines="0" w:line="240" w:lineRule="auto"/>
              <w:rPr>
                <w:rFonts w:hAnsi="宋体" w:cs="宋体"/>
                <w:snapToGrid w:val="0"/>
                <w:color w:val="000000"/>
                <w:kern w:val="21"/>
                <w:szCs w:val="21"/>
              </w:rPr>
            </w:pPr>
            <w:r>
              <w:rPr>
                <w:rFonts w:hint="eastAsia" w:hAnsi="宋体" w:cs="宋体"/>
                <w:snapToGrid w:val="0"/>
                <w:color w:val="000000"/>
                <w:kern w:val="21"/>
                <w:szCs w:val="21"/>
              </w:rPr>
              <w:t>一般工业</w:t>
            </w:r>
          </w:p>
          <w:p>
            <w:pPr>
              <w:pStyle w:val="26"/>
              <w:spacing w:beforeLines="0" w:afterLines="0" w:line="240" w:lineRule="auto"/>
              <w:rPr>
                <w:rFonts w:hint="eastAsia" w:hAnsi="宋体" w:cs="宋体"/>
                <w:snapToGrid w:val="0"/>
                <w:color w:val="000000"/>
                <w:kern w:val="21"/>
                <w:szCs w:val="21"/>
              </w:rPr>
            </w:pPr>
            <w:r>
              <w:rPr>
                <w:rFonts w:hint="eastAsia" w:hAnsi="宋体" w:cs="宋体"/>
                <w:snapToGrid w:val="0"/>
                <w:color w:val="000000"/>
                <w:kern w:val="21"/>
                <w:szCs w:val="21"/>
              </w:rPr>
              <w:t>固体废物</w:t>
            </w:r>
          </w:p>
        </w:tc>
        <w:tc>
          <w:tcPr>
            <w:tcW w:w="1621" w:type="dxa"/>
            <w:noWrap w:val="0"/>
            <w:vAlign w:val="center"/>
          </w:tcPr>
          <w:p>
            <w:pPr>
              <w:pStyle w:val="42"/>
              <w:bidi w:val="0"/>
              <w:rPr>
                <w:rFonts w:hint="default"/>
                <w:lang w:val="en-US" w:eastAsia="zh-CN"/>
              </w:rPr>
            </w:pPr>
            <w:r>
              <w:rPr>
                <w:rFonts w:hint="eastAsia"/>
                <w:lang w:val="en-US" w:eastAsia="zh-CN"/>
              </w:rPr>
              <w:t>金属碎屑</w:t>
            </w:r>
          </w:p>
        </w:tc>
        <w:tc>
          <w:tcPr>
            <w:tcW w:w="1497" w:type="dxa"/>
            <w:noWrap w:val="0"/>
            <w:vAlign w:val="center"/>
          </w:tcPr>
          <w:p>
            <w:pPr>
              <w:pStyle w:val="42"/>
              <w:bidi w:val="0"/>
            </w:pPr>
            <w:r>
              <w:t>/</w:t>
            </w:r>
          </w:p>
        </w:tc>
        <w:tc>
          <w:tcPr>
            <w:tcW w:w="1276" w:type="dxa"/>
            <w:noWrap w:val="0"/>
            <w:vAlign w:val="center"/>
          </w:tcPr>
          <w:p>
            <w:pPr>
              <w:pStyle w:val="42"/>
              <w:bidi w:val="0"/>
            </w:pPr>
            <w:r>
              <w:t>/</w:t>
            </w:r>
          </w:p>
        </w:tc>
        <w:tc>
          <w:tcPr>
            <w:tcW w:w="1701" w:type="dxa"/>
            <w:noWrap w:val="0"/>
            <w:vAlign w:val="center"/>
          </w:tcPr>
          <w:p>
            <w:pPr>
              <w:pStyle w:val="42"/>
              <w:bidi w:val="0"/>
            </w:pPr>
            <w:r>
              <w:t>/</w:t>
            </w:r>
          </w:p>
        </w:tc>
        <w:tc>
          <w:tcPr>
            <w:tcW w:w="1616" w:type="dxa"/>
            <w:noWrap w:val="0"/>
            <w:vAlign w:val="center"/>
          </w:tcPr>
          <w:p>
            <w:pPr>
              <w:pStyle w:val="42"/>
              <w:bidi w:val="0"/>
              <w:rPr>
                <w:rFonts w:hint="default"/>
                <w:lang w:val="en-US" w:eastAsia="zh-CN"/>
              </w:rPr>
            </w:pPr>
            <w:r>
              <w:rPr>
                <w:rFonts w:hint="eastAsia"/>
                <w:lang w:val="en-US" w:eastAsia="zh-CN"/>
              </w:rPr>
              <w:t>150t/a</w:t>
            </w:r>
          </w:p>
        </w:tc>
        <w:tc>
          <w:tcPr>
            <w:tcW w:w="1704" w:type="dxa"/>
            <w:noWrap w:val="0"/>
            <w:vAlign w:val="center"/>
          </w:tcPr>
          <w:p>
            <w:pPr>
              <w:pStyle w:val="42"/>
              <w:bidi w:val="0"/>
            </w:pPr>
            <w:r>
              <w:t>/</w:t>
            </w:r>
          </w:p>
        </w:tc>
        <w:tc>
          <w:tcPr>
            <w:tcW w:w="1959" w:type="dxa"/>
            <w:noWrap w:val="0"/>
            <w:vAlign w:val="center"/>
          </w:tcPr>
          <w:p>
            <w:pPr>
              <w:pStyle w:val="42"/>
              <w:bidi w:val="0"/>
              <w:ind w:left="0" w:leftChars="0" w:firstLine="0" w:firstLineChars="0"/>
            </w:pPr>
            <w:r>
              <w:rPr>
                <w:rFonts w:hint="eastAsia"/>
                <w:lang w:val="en-US" w:eastAsia="zh-CN"/>
              </w:rPr>
              <w:t>150t/a</w:t>
            </w:r>
          </w:p>
        </w:tc>
        <w:tc>
          <w:tcPr>
            <w:tcW w:w="826" w:type="dxa"/>
            <w:noWrap w:val="0"/>
            <w:vAlign w:val="center"/>
          </w:tcPr>
          <w:p>
            <w:pPr>
              <w:pStyle w:val="42"/>
              <w:bidi w:val="0"/>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88" w:type="dxa"/>
            <w:vMerge w:val="restart"/>
            <w:noWrap w:val="0"/>
            <w:vAlign w:val="center"/>
          </w:tcPr>
          <w:p>
            <w:pPr>
              <w:pStyle w:val="26"/>
              <w:spacing w:beforeLines="0" w:afterLines="0" w:line="240" w:lineRule="auto"/>
              <w:rPr>
                <w:rFonts w:hint="eastAsia" w:hAnsi="宋体" w:cs="宋体"/>
                <w:snapToGrid w:val="0"/>
                <w:color w:val="000000"/>
                <w:kern w:val="21"/>
                <w:szCs w:val="21"/>
              </w:rPr>
            </w:pPr>
            <w:r>
              <w:rPr>
                <w:rFonts w:hint="eastAsia" w:hAnsi="宋体" w:cs="宋体"/>
                <w:snapToGrid w:val="0"/>
                <w:color w:val="000000"/>
                <w:kern w:val="21"/>
                <w:szCs w:val="21"/>
              </w:rPr>
              <w:t>危险废物</w:t>
            </w:r>
          </w:p>
        </w:tc>
        <w:tc>
          <w:tcPr>
            <w:tcW w:w="1621" w:type="dxa"/>
            <w:noWrap w:val="0"/>
            <w:vAlign w:val="center"/>
          </w:tcPr>
          <w:p>
            <w:pPr>
              <w:pStyle w:val="42"/>
              <w:bidi w:val="0"/>
              <w:ind w:left="0" w:leftChars="0" w:firstLine="0" w:firstLineChars="0"/>
              <w:rPr>
                <w:rFonts w:hint="eastAsia" w:ascii="Times New Roman" w:hAnsi="Times New Roman" w:eastAsia="宋体" w:cs="Times New Roman"/>
                <w:b w:val="0"/>
                <w:color w:val="auto"/>
                <w:kern w:val="2"/>
                <w:sz w:val="21"/>
                <w:szCs w:val="21"/>
                <w:lang w:val="en-US" w:eastAsia="zh-CN" w:bidi="ar-SA"/>
              </w:rPr>
            </w:pPr>
            <w:r>
              <w:rPr>
                <w:rFonts w:hint="eastAsia"/>
                <w:color w:val="auto"/>
                <w:szCs w:val="21"/>
                <w:lang w:val="en-US" w:eastAsia="zh-CN"/>
              </w:rPr>
              <w:t>含油拉丝固废</w:t>
            </w:r>
          </w:p>
        </w:tc>
        <w:tc>
          <w:tcPr>
            <w:tcW w:w="1497" w:type="dxa"/>
            <w:noWrap w:val="0"/>
            <w:vAlign w:val="center"/>
          </w:tcPr>
          <w:p>
            <w:pPr>
              <w:pStyle w:val="42"/>
              <w:bidi w:val="0"/>
            </w:pPr>
            <w:r>
              <w:t>/</w:t>
            </w:r>
          </w:p>
        </w:tc>
        <w:tc>
          <w:tcPr>
            <w:tcW w:w="1276" w:type="dxa"/>
            <w:noWrap w:val="0"/>
            <w:vAlign w:val="center"/>
          </w:tcPr>
          <w:p>
            <w:pPr>
              <w:pStyle w:val="42"/>
              <w:bidi w:val="0"/>
            </w:pPr>
            <w:r>
              <w:t>/</w:t>
            </w:r>
          </w:p>
        </w:tc>
        <w:tc>
          <w:tcPr>
            <w:tcW w:w="1701" w:type="dxa"/>
            <w:noWrap w:val="0"/>
            <w:vAlign w:val="center"/>
          </w:tcPr>
          <w:p>
            <w:pPr>
              <w:pStyle w:val="42"/>
              <w:bidi w:val="0"/>
            </w:pPr>
            <w:r>
              <w:t>/</w:t>
            </w:r>
          </w:p>
        </w:tc>
        <w:tc>
          <w:tcPr>
            <w:tcW w:w="1616" w:type="dxa"/>
            <w:noWrap w:val="0"/>
            <w:vAlign w:val="center"/>
          </w:tcPr>
          <w:p>
            <w:pPr>
              <w:pStyle w:val="42"/>
              <w:bidi w:val="0"/>
              <w:rPr>
                <w:rFonts w:hint="default" w:eastAsia="宋体"/>
                <w:lang w:val="en-US" w:eastAsia="zh-CN"/>
              </w:rPr>
            </w:pPr>
            <w:r>
              <w:rPr>
                <w:rFonts w:hint="eastAsia"/>
                <w:lang w:val="en-US" w:eastAsia="zh-CN"/>
              </w:rPr>
              <w:t>20.6t/a</w:t>
            </w:r>
          </w:p>
        </w:tc>
        <w:tc>
          <w:tcPr>
            <w:tcW w:w="1704" w:type="dxa"/>
            <w:noWrap w:val="0"/>
            <w:vAlign w:val="center"/>
          </w:tcPr>
          <w:p>
            <w:pPr>
              <w:pStyle w:val="42"/>
              <w:bidi w:val="0"/>
            </w:pPr>
            <w:r>
              <w:t>/</w:t>
            </w:r>
          </w:p>
        </w:tc>
        <w:tc>
          <w:tcPr>
            <w:tcW w:w="1959" w:type="dxa"/>
            <w:noWrap w:val="0"/>
            <w:vAlign w:val="center"/>
          </w:tcPr>
          <w:p>
            <w:pPr>
              <w:pStyle w:val="42"/>
              <w:bidi w:val="0"/>
              <w:ind w:left="0" w:leftChars="0" w:firstLine="0" w:firstLineChars="0"/>
            </w:pPr>
            <w:r>
              <w:rPr>
                <w:rFonts w:hint="eastAsia"/>
                <w:lang w:val="en-US" w:eastAsia="zh-CN"/>
              </w:rPr>
              <w:t>20.6t/a</w:t>
            </w:r>
          </w:p>
        </w:tc>
        <w:tc>
          <w:tcPr>
            <w:tcW w:w="826" w:type="dxa"/>
            <w:noWrap w:val="0"/>
            <w:vAlign w:val="center"/>
          </w:tcPr>
          <w:p>
            <w:pPr>
              <w:pStyle w:val="42"/>
              <w:bidi w:val="0"/>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88" w:type="dxa"/>
            <w:vMerge w:val="continue"/>
            <w:noWrap w:val="0"/>
            <w:vAlign w:val="center"/>
          </w:tcPr>
          <w:p>
            <w:pPr>
              <w:pStyle w:val="26"/>
              <w:spacing w:beforeLines="0" w:afterLines="0" w:line="240" w:lineRule="auto"/>
              <w:rPr>
                <w:rFonts w:hAnsi="宋体" w:cs="宋体"/>
                <w:snapToGrid w:val="0"/>
                <w:color w:val="000000"/>
                <w:kern w:val="21"/>
                <w:szCs w:val="21"/>
              </w:rPr>
            </w:pPr>
          </w:p>
        </w:tc>
        <w:tc>
          <w:tcPr>
            <w:tcW w:w="1621" w:type="dxa"/>
            <w:noWrap w:val="0"/>
            <w:vAlign w:val="center"/>
          </w:tcPr>
          <w:p>
            <w:pPr>
              <w:pStyle w:val="42"/>
              <w:bidi w:val="0"/>
              <w:ind w:left="0" w:leftChars="0" w:firstLine="0" w:firstLineChars="0"/>
              <w:rPr>
                <w:rFonts w:hint="eastAsia" w:ascii="Times New Roman" w:hAnsi="Times New Roman" w:eastAsia="宋体" w:cs="Times New Roman"/>
                <w:b w:val="0"/>
                <w:color w:val="auto"/>
                <w:kern w:val="2"/>
                <w:sz w:val="21"/>
                <w:szCs w:val="21"/>
                <w:lang w:val="en-US" w:eastAsia="zh-CN" w:bidi="ar-SA"/>
              </w:rPr>
            </w:pPr>
            <w:r>
              <w:rPr>
                <w:rFonts w:hint="default"/>
                <w:color w:val="auto"/>
                <w:szCs w:val="21"/>
                <w:lang w:val="en-US" w:eastAsia="zh-CN"/>
              </w:rPr>
              <w:t>槽渣</w:t>
            </w:r>
          </w:p>
        </w:tc>
        <w:tc>
          <w:tcPr>
            <w:tcW w:w="1497" w:type="dxa"/>
            <w:noWrap w:val="0"/>
            <w:vAlign w:val="center"/>
          </w:tcPr>
          <w:p>
            <w:pPr>
              <w:pStyle w:val="42"/>
              <w:bidi w:val="0"/>
            </w:pPr>
            <w:r>
              <w:t>/</w:t>
            </w:r>
          </w:p>
        </w:tc>
        <w:tc>
          <w:tcPr>
            <w:tcW w:w="1276" w:type="dxa"/>
            <w:noWrap w:val="0"/>
            <w:vAlign w:val="center"/>
          </w:tcPr>
          <w:p>
            <w:pPr>
              <w:pStyle w:val="42"/>
              <w:bidi w:val="0"/>
            </w:pPr>
            <w:r>
              <w:t>/</w:t>
            </w:r>
          </w:p>
        </w:tc>
        <w:tc>
          <w:tcPr>
            <w:tcW w:w="1701" w:type="dxa"/>
            <w:noWrap w:val="0"/>
            <w:vAlign w:val="center"/>
          </w:tcPr>
          <w:p>
            <w:pPr>
              <w:pStyle w:val="42"/>
              <w:bidi w:val="0"/>
            </w:pPr>
            <w:r>
              <w:t>/</w:t>
            </w:r>
          </w:p>
        </w:tc>
        <w:tc>
          <w:tcPr>
            <w:tcW w:w="1616" w:type="dxa"/>
            <w:noWrap w:val="0"/>
            <w:vAlign w:val="center"/>
          </w:tcPr>
          <w:p>
            <w:pPr>
              <w:pStyle w:val="42"/>
              <w:bidi w:val="0"/>
              <w:rPr>
                <w:rFonts w:hint="default" w:eastAsia="宋体"/>
                <w:lang w:val="en-US" w:eastAsia="zh-CN"/>
              </w:rPr>
            </w:pPr>
            <w:r>
              <w:rPr>
                <w:rFonts w:hint="eastAsia"/>
                <w:lang w:val="en-US" w:eastAsia="zh-CN"/>
              </w:rPr>
              <w:t>30t/a</w:t>
            </w:r>
          </w:p>
        </w:tc>
        <w:tc>
          <w:tcPr>
            <w:tcW w:w="1704" w:type="dxa"/>
            <w:noWrap w:val="0"/>
            <w:vAlign w:val="center"/>
          </w:tcPr>
          <w:p>
            <w:pPr>
              <w:pStyle w:val="42"/>
              <w:bidi w:val="0"/>
            </w:pPr>
            <w:r>
              <w:t>/</w:t>
            </w:r>
          </w:p>
        </w:tc>
        <w:tc>
          <w:tcPr>
            <w:tcW w:w="1959" w:type="dxa"/>
            <w:noWrap w:val="0"/>
            <w:vAlign w:val="center"/>
          </w:tcPr>
          <w:p>
            <w:pPr>
              <w:pStyle w:val="42"/>
              <w:bidi w:val="0"/>
              <w:ind w:left="0" w:leftChars="0" w:firstLine="0" w:firstLineChars="0"/>
            </w:pPr>
            <w:r>
              <w:rPr>
                <w:rFonts w:hint="eastAsia"/>
                <w:lang w:val="en-US" w:eastAsia="zh-CN"/>
              </w:rPr>
              <w:t>30t/a</w:t>
            </w:r>
          </w:p>
        </w:tc>
        <w:tc>
          <w:tcPr>
            <w:tcW w:w="826" w:type="dxa"/>
            <w:noWrap w:val="0"/>
            <w:vAlign w:val="center"/>
          </w:tcPr>
          <w:p>
            <w:pPr>
              <w:pStyle w:val="42"/>
              <w:bidi w:val="0"/>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88" w:type="dxa"/>
            <w:vMerge w:val="continue"/>
            <w:noWrap w:val="0"/>
            <w:vAlign w:val="center"/>
          </w:tcPr>
          <w:p>
            <w:pPr>
              <w:pStyle w:val="42"/>
              <w:bidi w:val="0"/>
            </w:pPr>
          </w:p>
        </w:tc>
        <w:tc>
          <w:tcPr>
            <w:tcW w:w="1621" w:type="dxa"/>
            <w:noWrap w:val="0"/>
            <w:vAlign w:val="center"/>
          </w:tcPr>
          <w:p>
            <w:pPr>
              <w:pStyle w:val="42"/>
              <w:bidi w:val="0"/>
              <w:ind w:left="0" w:leftChars="0" w:firstLine="0" w:firstLineChars="0"/>
              <w:rPr>
                <w:rFonts w:hint="eastAsia" w:ascii="Times New Roman" w:hAnsi="Times New Roman" w:eastAsia="宋体" w:cs="Times New Roman"/>
                <w:b w:val="0"/>
                <w:color w:val="auto"/>
                <w:kern w:val="2"/>
                <w:sz w:val="21"/>
                <w:szCs w:val="21"/>
                <w:lang w:val="en-US" w:eastAsia="zh-CN" w:bidi="ar-SA"/>
              </w:rPr>
            </w:pPr>
            <w:r>
              <w:rPr>
                <w:rFonts w:hint="default"/>
                <w:color w:val="auto"/>
                <w:szCs w:val="21"/>
                <w:lang w:val="en-US" w:eastAsia="zh-CN"/>
              </w:rPr>
              <w:t>废老化液</w:t>
            </w:r>
          </w:p>
        </w:tc>
        <w:tc>
          <w:tcPr>
            <w:tcW w:w="1497" w:type="dxa"/>
            <w:noWrap w:val="0"/>
            <w:vAlign w:val="center"/>
          </w:tcPr>
          <w:p>
            <w:pPr>
              <w:pStyle w:val="42"/>
              <w:bidi w:val="0"/>
              <w:rPr>
                <w:rFonts w:hint="eastAsia"/>
              </w:rPr>
            </w:pPr>
            <w:r>
              <w:t>/</w:t>
            </w:r>
          </w:p>
        </w:tc>
        <w:tc>
          <w:tcPr>
            <w:tcW w:w="1276" w:type="dxa"/>
            <w:noWrap w:val="0"/>
            <w:vAlign w:val="center"/>
          </w:tcPr>
          <w:p>
            <w:pPr>
              <w:pStyle w:val="42"/>
              <w:bidi w:val="0"/>
              <w:rPr>
                <w:rFonts w:hint="eastAsia"/>
              </w:rPr>
            </w:pPr>
            <w:r>
              <w:t>/</w:t>
            </w:r>
          </w:p>
        </w:tc>
        <w:tc>
          <w:tcPr>
            <w:tcW w:w="1701" w:type="dxa"/>
            <w:noWrap w:val="0"/>
            <w:vAlign w:val="center"/>
          </w:tcPr>
          <w:p>
            <w:pPr>
              <w:pStyle w:val="42"/>
              <w:bidi w:val="0"/>
              <w:rPr>
                <w:rFonts w:hint="eastAsia"/>
              </w:rPr>
            </w:pPr>
            <w:r>
              <w:t>/</w:t>
            </w:r>
          </w:p>
        </w:tc>
        <w:tc>
          <w:tcPr>
            <w:tcW w:w="1616" w:type="dxa"/>
            <w:noWrap w:val="0"/>
            <w:vAlign w:val="center"/>
          </w:tcPr>
          <w:p>
            <w:pPr>
              <w:pStyle w:val="42"/>
              <w:bidi w:val="0"/>
              <w:rPr>
                <w:rFonts w:hint="default" w:eastAsia="宋体"/>
                <w:lang w:val="en-US" w:eastAsia="zh-CN"/>
              </w:rPr>
            </w:pPr>
            <w:r>
              <w:rPr>
                <w:rFonts w:hint="eastAsia"/>
                <w:lang w:val="en-US" w:eastAsia="zh-CN"/>
              </w:rPr>
              <w:t>12t/a</w:t>
            </w:r>
          </w:p>
        </w:tc>
        <w:tc>
          <w:tcPr>
            <w:tcW w:w="1704" w:type="dxa"/>
            <w:noWrap w:val="0"/>
            <w:vAlign w:val="center"/>
          </w:tcPr>
          <w:p>
            <w:pPr>
              <w:pStyle w:val="42"/>
              <w:bidi w:val="0"/>
              <w:rPr>
                <w:rFonts w:hint="eastAsia"/>
              </w:rPr>
            </w:pPr>
            <w:r>
              <w:t>/</w:t>
            </w:r>
          </w:p>
        </w:tc>
        <w:tc>
          <w:tcPr>
            <w:tcW w:w="1959" w:type="dxa"/>
            <w:noWrap w:val="0"/>
            <w:vAlign w:val="center"/>
          </w:tcPr>
          <w:p>
            <w:pPr>
              <w:pStyle w:val="42"/>
              <w:bidi w:val="0"/>
              <w:ind w:left="0" w:leftChars="0" w:firstLine="0" w:firstLineChars="0"/>
              <w:rPr>
                <w:rFonts w:hint="eastAsia"/>
              </w:rPr>
            </w:pPr>
            <w:r>
              <w:rPr>
                <w:rFonts w:hint="eastAsia"/>
                <w:lang w:val="en-US" w:eastAsia="zh-CN"/>
              </w:rPr>
              <w:t>12t/a</w:t>
            </w:r>
          </w:p>
        </w:tc>
        <w:tc>
          <w:tcPr>
            <w:tcW w:w="826" w:type="dxa"/>
            <w:noWrap w:val="0"/>
            <w:vAlign w:val="center"/>
          </w:tcPr>
          <w:p>
            <w:pPr>
              <w:pStyle w:val="42"/>
              <w:bidi w:val="0"/>
              <w:rPr>
                <w:rFonts w:hint="eastAsi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88" w:type="dxa"/>
            <w:vMerge w:val="continue"/>
            <w:noWrap w:val="0"/>
            <w:vAlign w:val="center"/>
          </w:tcPr>
          <w:p>
            <w:pPr>
              <w:pStyle w:val="42"/>
              <w:bidi w:val="0"/>
              <w:rPr>
                <w:rFonts w:hint="eastAsia"/>
              </w:rPr>
            </w:pPr>
          </w:p>
        </w:tc>
        <w:tc>
          <w:tcPr>
            <w:tcW w:w="1621" w:type="dxa"/>
            <w:noWrap w:val="0"/>
            <w:vAlign w:val="center"/>
          </w:tcPr>
          <w:p>
            <w:pPr>
              <w:pStyle w:val="42"/>
              <w:bidi w:val="0"/>
              <w:ind w:left="0" w:leftChars="0" w:firstLine="0" w:firstLineChars="0"/>
              <w:rPr>
                <w:rFonts w:hint="eastAsia" w:ascii="Times New Roman" w:hAnsi="Times New Roman" w:eastAsia="宋体" w:cs="Times New Roman"/>
                <w:b w:val="0"/>
                <w:color w:val="auto"/>
                <w:kern w:val="2"/>
                <w:sz w:val="21"/>
                <w:szCs w:val="21"/>
                <w:lang w:val="en-US" w:eastAsia="zh-CN" w:bidi="ar-SA"/>
              </w:rPr>
            </w:pPr>
            <w:r>
              <w:rPr>
                <w:rFonts w:hint="default"/>
                <w:color w:val="auto"/>
                <w:szCs w:val="21"/>
              </w:rPr>
              <w:t>废</w:t>
            </w:r>
            <w:r>
              <w:rPr>
                <w:rFonts w:hint="default"/>
                <w:color w:val="auto"/>
                <w:szCs w:val="21"/>
                <w:lang w:val="en-US" w:eastAsia="zh-CN"/>
              </w:rPr>
              <w:t>化学品包装材料</w:t>
            </w:r>
          </w:p>
        </w:tc>
        <w:tc>
          <w:tcPr>
            <w:tcW w:w="1497" w:type="dxa"/>
            <w:noWrap w:val="0"/>
            <w:vAlign w:val="center"/>
          </w:tcPr>
          <w:p>
            <w:pPr>
              <w:pStyle w:val="42"/>
              <w:bidi w:val="0"/>
              <w:rPr>
                <w:rFonts w:hint="eastAsia"/>
              </w:rPr>
            </w:pPr>
            <w:r>
              <w:t>/</w:t>
            </w:r>
          </w:p>
        </w:tc>
        <w:tc>
          <w:tcPr>
            <w:tcW w:w="1276" w:type="dxa"/>
            <w:noWrap w:val="0"/>
            <w:vAlign w:val="center"/>
          </w:tcPr>
          <w:p>
            <w:pPr>
              <w:pStyle w:val="42"/>
              <w:bidi w:val="0"/>
              <w:rPr>
                <w:rFonts w:hint="eastAsia"/>
              </w:rPr>
            </w:pPr>
            <w:r>
              <w:t>/</w:t>
            </w:r>
          </w:p>
        </w:tc>
        <w:tc>
          <w:tcPr>
            <w:tcW w:w="1701" w:type="dxa"/>
            <w:noWrap w:val="0"/>
            <w:vAlign w:val="center"/>
          </w:tcPr>
          <w:p>
            <w:pPr>
              <w:pStyle w:val="42"/>
              <w:bidi w:val="0"/>
              <w:rPr>
                <w:rFonts w:hint="eastAsia"/>
              </w:rPr>
            </w:pPr>
            <w:r>
              <w:t>/</w:t>
            </w:r>
          </w:p>
        </w:tc>
        <w:tc>
          <w:tcPr>
            <w:tcW w:w="1616" w:type="dxa"/>
            <w:noWrap w:val="0"/>
            <w:vAlign w:val="center"/>
          </w:tcPr>
          <w:p>
            <w:pPr>
              <w:pStyle w:val="42"/>
              <w:bidi w:val="0"/>
              <w:rPr>
                <w:rFonts w:hint="default" w:eastAsia="宋体"/>
                <w:lang w:val="en-US" w:eastAsia="zh-CN"/>
              </w:rPr>
            </w:pPr>
            <w:r>
              <w:rPr>
                <w:rFonts w:hint="eastAsia"/>
                <w:lang w:val="en-US" w:eastAsia="zh-CN"/>
              </w:rPr>
              <w:t>0.02t/a</w:t>
            </w:r>
          </w:p>
        </w:tc>
        <w:tc>
          <w:tcPr>
            <w:tcW w:w="1704" w:type="dxa"/>
            <w:noWrap w:val="0"/>
            <w:vAlign w:val="center"/>
          </w:tcPr>
          <w:p>
            <w:pPr>
              <w:pStyle w:val="42"/>
              <w:bidi w:val="0"/>
              <w:rPr>
                <w:rFonts w:hint="eastAsia"/>
              </w:rPr>
            </w:pPr>
            <w:r>
              <w:t>/</w:t>
            </w:r>
          </w:p>
        </w:tc>
        <w:tc>
          <w:tcPr>
            <w:tcW w:w="1959" w:type="dxa"/>
            <w:noWrap w:val="0"/>
            <w:vAlign w:val="center"/>
          </w:tcPr>
          <w:p>
            <w:pPr>
              <w:pStyle w:val="42"/>
              <w:bidi w:val="0"/>
              <w:ind w:left="0" w:leftChars="0" w:firstLine="0" w:firstLineChars="0"/>
              <w:rPr>
                <w:rFonts w:hint="eastAsia"/>
              </w:rPr>
            </w:pPr>
            <w:r>
              <w:rPr>
                <w:rFonts w:hint="eastAsia"/>
                <w:lang w:val="en-US" w:eastAsia="zh-CN"/>
              </w:rPr>
              <w:t>0.02t/a</w:t>
            </w:r>
          </w:p>
        </w:tc>
        <w:tc>
          <w:tcPr>
            <w:tcW w:w="826" w:type="dxa"/>
            <w:noWrap w:val="0"/>
            <w:vAlign w:val="center"/>
          </w:tcPr>
          <w:p>
            <w:pPr>
              <w:pStyle w:val="42"/>
              <w:bidi w:val="0"/>
              <w:rPr>
                <w:rFonts w:hint="eastAsi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588" w:type="dxa"/>
            <w:vMerge w:val="continue"/>
            <w:noWrap w:val="0"/>
            <w:vAlign w:val="center"/>
          </w:tcPr>
          <w:p>
            <w:pPr>
              <w:pStyle w:val="42"/>
              <w:bidi w:val="0"/>
              <w:rPr>
                <w:rFonts w:hint="eastAsia"/>
              </w:rPr>
            </w:pPr>
          </w:p>
        </w:tc>
        <w:tc>
          <w:tcPr>
            <w:tcW w:w="1621" w:type="dxa"/>
            <w:noWrap w:val="0"/>
            <w:vAlign w:val="center"/>
          </w:tcPr>
          <w:p>
            <w:pPr>
              <w:pStyle w:val="42"/>
              <w:bidi w:val="0"/>
              <w:ind w:left="0" w:leftChars="0" w:firstLine="0" w:firstLineChars="0"/>
              <w:rPr>
                <w:rFonts w:hint="eastAsia" w:ascii="Times New Roman" w:hAnsi="Times New Roman" w:eastAsia="宋体" w:cs="Times New Roman"/>
                <w:b w:val="0"/>
                <w:color w:val="auto"/>
                <w:kern w:val="2"/>
                <w:sz w:val="21"/>
                <w:szCs w:val="21"/>
                <w:lang w:val="en-US" w:eastAsia="zh-CN" w:bidi="ar-SA"/>
              </w:rPr>
            </w:pPr>
            <w:r>
              <w:rPr>
                <w:rFonts w:hint="eastAsia"/>
                <w:color w:val="auto"/>
                <w:szCs w:val="21"/>
                <w:lang w:val="en-US" w:eastAsia="zh-CN"/>
              </w:rPr>
              <w:t>废机油</w:t>
            </w:r>
          </w:p>
        </w:tc>
        <w:tc>
          <w:tcPr>
            <w:tcW w:w="1497" w:type="dxa"/>
            <w:noWrap w:val="0"/>
            <w:vAlign w:val="center"/>
          </w:tcPr>
          <w:p>
            <w:pPr>
              <w:pStyle w:val="42"/>
              <w:bidi w:val="0"/>
              <w:rPr>
                <w:rFonts w:hint="eastAsia"/>
              </w:rPr>
            </w:pPr>
            <w:r>
              <w:t>/</w:t>
            </w:r>
          </w:p>
        </w:tc>
        <w:tc>
          <w:tcPr>
            <w:tcW w:w="1276" w:type="dxa"/>
            <w:noWrap w:val="0"/>
            <w:vAlign w:val="center"/>
          </w:tcPr>
          <w:p>
            <w:pPr>
              <w:pStyle w:val="42"/>
              <w:bidi w:val="0"/>
              <w:rPr>
                <w:rFonts w:hint="eastAsia"/>
              </w:rPr>
            </w:pPr>
            <w:r>
              <w:t>/</w:t>
            </w:r>
          </w:p>
        </w:tc>
        <w:tc>
          <w:tcPr>
            <w:tcW w:w="1701" w:type="dxa"/>
            <w:noWrap w:val="0"/>
            <w:vAlign w:val="center"/>
          </w:tcPr>
          <w:p>
            <w:pPr>
              <w:pStyle w:val="42"/>
              <w:bidi w:val="0"/>
              <w:rPr>
                <w:rFonts w:hint="eastAsia"/>
              </w:rPr>
            </w:pPr>
            <w:r>
              <w:t>/</w:t>
            </w:r>
          </w:p>
        </w:tc>
        <w:tc>
          <w:tcPr>
            <w:tcW w:w="1616" w:type="dxa"/>
            <w:noWrap w:val="0"/>
            <w:vAlign w:val="center"/>
          </w:tcPr>
          <w:p>
            <w:pPr>
              <w:pStyle w:val="42"/>
              <w:bidi w:val="0"/>
              <w:rPr>
                <w:rFonts w:hint="default" w:eastAsia="宋体"/>
                <w:lang w:val="en-US" w:eastAsia="zh-CN"/>
              </w:rPr>
            </w:pPr>
            <w:r>
              <w:rPr>
                <w:rFonts w:hint="eastAsia"/>
                <w:lang w:val="en-US" w:eastAsia="zh-CN"/>
              </w:rPr>
              <w:t>0.22t/a</w:t>
            </w:r>
          </w:p>
        </w:tc>
        <w:tc>
          <w:tcPr>
            <w:tcW w:w="1704" w:type="dxa"/>
            <w:noWrap w:val="0"/>
            <w:vAlign w:val="center"/>
          </w:tcPr>
          <w:p>
            <w:pPr>
              <w:pStyle w:val="42"/>
              <w:bidi w:val="0"/>
              <w:rPr>
                <w:rFonts w:hint="eastAsia"/>
              </w:rPr>
            </w:pPr>
            <w:r>
              <w:t>/</w:t>
            </w:r>
          </w:p>
        </w:tc>
        <w:tc>
          <w:tcPr>
            <w:tcW w:w="1959" w:type="dxa"/>
            <w:noWrap w:val="0"/>
            <w:vAlign w:val="center"/>
          </w:tcPr>
          <w:p>
            <w:pPr>
              <w:pStyle w:val="42"/>
              <w:bidi w:val="0"/>
              <w:ind w:left="0" w:leftChars="0" w:firstLine="0" w:firstLineChars="0"/>
              <w:rPr>
                <w:rFonts w:hint="eastAsia"/>
              </w:rPr>
            </w:pPr>
            <w:r>
              <w:rPr>
                <w:rFonts w:hint="eastAsia"/>
                <w:lang w:val="en-US" w:eastAsia="zh-CN"/>
              </w:rPr>
              <w:t>0.22t/a</w:t>
            </w:r>
          </w:p>
        </w:tc>
        <w:tc>
          <w:tcPr>
            <w:tcW w:w="826" w:type="dxa"/>
            <w:noWrap w:val="0"/>
            <w:vAlign w:val="center"/>
          </w:tcPr>
          <w:p>
            <w:pPr>
              <w:pStyle w:val="42"/>
              <w:bidi w:val="0"/>
              <w:rPr>
                <w:rFonts w:hint="eastAsia"/>
              </w:rPr>
            </w:pPr>
          </w:p>
        </w:tc>
      </w:tr>
    </w:tbl>
    <w:p>
      <w:pPr>
        <w:pStyle w:val="26"/>
        <w:spacing w:before="192" w:beforeLines="80" w:after="24"/>
        <w:jc w:val="left"/>
        <w:rPr>
          <w:rFonts w:hint="eastAsia"/>
        </w:rPr>
      </w:pPr>
      <w:r>
        <w:rPr>
          <w:rFonts w:hAnsi="宋体"/>
          <w:snapToGrid w:val="0"/>
          <w:color w:val="000000"/>
          <w:kern w:val="21"/>
          <w:szCs w:val="21"/>
        </w:rPr>
        <w:t>注：</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6 \* GB3 \* MERGEFORMAT </w:instrText>
      </w:r>
      <w:r>
        <w:rPr>
          <w:rFonts w:hAnsi="宋体"/>
          <w:snapToGrid w:val="0"/>
          <w:color w:val="000000"/>
          <w:spacing w:val="-16"/>
          <w:kern w:val="21"/>
          <w:szCs w:val="21"/>
        </w:rPr>
        <w:fldChar w:fldCharType="separate"/>
      </w:r>
      <w:r>
        <w:rPr>
          <w:rFonts w:hint="eastAsia" w:hAnsi="宋体"/>
          <w:szCs w:val="21"/>
        </w:rPr>
        <w:t>⑥</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1 \* GB3 \* MERGEFORMAT </w:instrText>
      </w:r>
      <w:r>
        <w:rPr>
          <w:rFonts w:hAnsi="宋体"/>
          <w:snapToGrid w:val="0"/>
          <w:color w:val="000000"/>
          <w:spacing w:val="-6"/>
          <w:kern w:val="21"/>
          <w:szCs w:val="21"/>
        </w:rPr>
        <w:fldChar w:fldCharType="separate"/>
      </w:r>
      <w:r>
        <w:rPr>
          <w:rFonts w:hint="eastAsia" w:hAnsi="宋体"/>
          <w:szCs w:val="21"/>
        </w:rPr>
        <w:t>①</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3 \* GB3 \* MERGEFORMAT </w:instrText>
      </w:r>
      <w:r>
        <w:rPr>
          <w:rFonts w:hAnsi="宋体"/>
          <w:snapToGrid w:val="0"/>
          <w:color w:val="000000"/>
          <w:spacing w:val="-6"/>
          <w:kern w:val="21"/>
          <w:szCs w:val="21"/>
        </w:rPr>
        <w:fldChar w:fldCharType="separate"/>
      </w:r>
      <w:r>
        <w:rPr>
          <w:rFonts w:hint="eastAsia" w:hAnsi="宋体"/>
          <w:szCs w:val="21"/>
        </w:rPr>
        <w:t>③</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4 \* GB3 \* MERGEFORMAT </w:instrText>
      </w:r>
      <w:r>
        <w:rPr>
          <w:rFonts w:hAnsi="宋体"/>
          <w:snapToGrid w:val="0"/>
          <w:color w:val="000000"/>
          <w:spacing w:val="-6"/>
          <w:kern w:val="21"/>
          <w:szCs w:val="21"/>
        </w:rPr>
        <w:fldChar w:fldCharType="separate"/>
      </w:r>
      <w:r>
        <w:rPr>
          <w:rFonts w:hint="eastAsia" w:hAnsi="宋体"/>
          <w:szCs w:val="21"/>
        </w:rPr>
        <w:t>④</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5 \* GB3 \* MERGEFORMAT </w:instrText>
      </w:r>
      <w:r>
        <w:rPr>
          <w:rFonts w:hAnsi="宋体"/>
          <w:snapToGrid w:val="0"/>
          <w:color w:val="000000"/>
          <w:spacing w:val="-16"/>
          <w:kern w:val="21"/>
          <w:szCs w:val="21"/>
        </w:rPr>
        <w:fldChar w:fldCharType="separate"/>
      </w:r>
      <w:r>
        <w:rPr>
          <w:rFonts w:hint="eastAsia" w:hAnsi="宋体"/>
          <w:szCs w:val="21"/>
        </w:rPr>
        <w:t>⑤</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7 \* GB3 \* MERGEFORMAT </w:instrText>
      </w:r>
      <w:r>
        <w:rPr>
          <w:rFonts w:hAnsi="宋体"/>
          <w:snapToGrid w:val="0"/>
          <w:color w:val="000000"/>
          <w:spacing w:val="-6"/>
          <w:kern w:val="21"/>
          <w:szCs w:val="21"/>
        </w:rPr>
        <w:fldChar w:fldCharType="separate"/>
      </w:r>
      <w:r>
        <w:rPr>
          <w:rFonts w:hint="eastAsia" w:hAnsi="宋体"/>
          <w:szCs w:val="21"/>
        </w:rPr>
        <w:t>⑦</w:t>
      </w:r>
      <w:r>
        <w:rPr>
          <w:rFonts w:hAnsi="宋体"/>
          <w:snapToGrid w:val="0"/>
          <w:color w:val="000000"/>
          <w:spacing w:val="-6"/>
          <w:kern w:val="21"/>
          <w:szCs w:val="21"/>
        </w:rPr>
        <w:fldChar w:fldCharType="end"/>
      </w:r>
      <w:r>
        <w:rPr>
          <w:rFonts w:hAnsi="宋体"/>
          <w:snapToGrid w:val="0"/>
          <w:color w:val="000000"/>
          <w:spacing w:val="-6"/>
          <w:kern w:val="21"/>
          <w:szCs w:val="21"/>
        </w:rPr>
        <w:t>=</w:t>
      </w:r>
      <w:r>
        <w:rPr>
          <w:rFonts w:hAnsi="宋体"/>
          <w:snapToGrid w:val="0"/>
          <w:color w:val="000000"/>
          <w:spacing w:val="-16"/>
          <w:kern w:val="21"/>
          <w:szCs w:val="21"/>
        </w:rPr>
        <w:fldChar w:fldCharType="begin"/>
      </w:r>
      <w:r>
        <w:rPr>
          <w:rFonts w:hAnsi="宋体"/>
          <w:snapToGrid w:val="0"/>
          <w:color w:val="000000"/>
          <w:spacing w:val="-16"/>
          <w:kern w:val="21"/>
          <w:szCs w:val="21"/>
        </w:rPr>
        <w:instrText xml:space="preserve"> = 6 \* GB3 \* MERGEFORMAT </w:instrText>
      </w:r>
      <w:r>
        <w:rPr>
          <w:rFonts w:hAnsi="宋体"/>
          <w:snapToGrid w:val="0"/>
          <w:color w:val="000000"/>
          <w:spacing w:val="-16"/>
          <w:kern w:val="21"/>
          <w:szCs w:val="21"/>
        </w:rPr>
        <w:fldChar w:fldCharType="separate"/>
      </w:r>
      <w:r>
        <w:rPr>
          <w:rFonts w:hint="eastAsia" w:hAnsi="宋体"/>
          <w:szCs w:val="21"/>
        </w:rPr>
        <w:t>⑥</w:t>
      </w:r>
      <w:r>
        <w:rPr>
          <w:rFonts w:hAnsi="宋体"/>
          <w:snapToGrid w:val="0"/>
          <w:color w:val="000000"/>
          <w:spacing w:val="-16"/>
          <w:kern w:val="21"/>
          <w:szCs w:val="21"/>
        </w:rPr>
        <w:fldChar w:fldCharType="end"/>
      </w:r>
      <w:r>
        <w:rPr>
          <w:rFonts w:hAnsi="宋体"/>
          <w:snapToGrid w:val="0"/>
          <w:color w:val="000000"/>
          <w:spacing w:val="-16"/>
          <w:kern w:val="21"/>
          <w:szCs w:val="21"/>
        </w:rPr>
        <w:t>-</w:t>
      </w:r>
      <w:r>
        <w:rPr>
          <w:rFonts w:hAnsi="宋体"/>
          <w:snapToGrid w:val="0"/>
          <w:color w:val="000000"/>
          <w:spacing w:val="-6"/>
          <w:kern w:val="21"/>
          <w:szCs w:val="21"/>
        </w:rPr>
        <w:fldChar w:fldCharType="begin"/>
      </w:r>
      <w:r>
        <w:rPr>
          <w:rFonts w:hAnsi="宋体"/>
          <w:snapToGrid w:val="0"/>
          <w:color w:val="000000"/>
          <w:spacing w:val="-6"/>
          <w:kern w:val="21"/>
          <w:szCs w:val="21"/>
        </w:rPr>
        <w:instrText xml:space="preserve"> = 1 \* GB3 \* MERGEFORMAT </w:instrText>
      </w:r>
      <w:r>
        <w:rPr>
          <w:rFonts w:hAnsi="宋体"/>
          <w:snapToGrid w:val="0"/>
          <w:color w:val="000000"/>
          <w:spacing w:val="-6"/>
          <w:kern w:val="21"/>
          <w:szCs w:val="21"/>
        </w:rPr>
        <w:fldChar w:fldCharType="separate"/>
      </w:r>
      <w:r>
        <w:rPr>
          <w:rFonts w:hint="eastAsia" w:hAnsi="宋体"/>
          <w:szCs w:val="21"/>
        </w:rPr>
        <w:t>①</w:t>
      </w:r>
      <w:r>
        <w:rPr>
          <w:rFonts w:hAnsi="宋体"/>
          <w:snapToGrid w:val="0"/>
          <w:color w:val="000000"/>
          <w:spacing w:val="-6"/>
          <w:kern w:val="21"/>
          <w:szCs w:val="21"/>
        </w:rPr>
        <w:fldChar w:fldCharType="end"/>
      </w:r>
    </w:p>
    <w:p>
      <w:pPr>
        <w:rPr>
          <w:rFonts w:hint="eastAsia"/>
        </w:rPr>
        <w:sectPr>
          <w:footerReference r:id="rId6" w:type="default"/>
          <w:pgSz w:w="16838" w:h="11906" w:orient="landscape"/>
          <w:pgMar w:top="1701" w:right="1531" w:bottom="1701" w:left="1531" w:header="851" w:footer="851" w:gutter="0"/>
          <w:cols w:space="720" w:num="1"/>
          <w:docGrid w:linePitch="312" w:charSpace="0"/>
        </w:sectPr>
      </w:pPr>
    </w:p>
    <w:p>
      <w:pPr>
        <w:pStyle w:val="16"/>
        <w:adjustRightInd w:val="0"/>
        <w:snapToGrid w:val="0"/>
        <w:spacing w:before="648" w:beforeLines="270" w:beforeAutospacing="0" w:after="648" w:afterLines="270" w:afterAutospacing="0"/>
        <w:jc w:val="center"/>
        <w:outlineLvl w:val="0"/>
        <w:rPr>
          <w:rFonts w:hint="eastAsia" w:ascii="方正小标宋_GBK" w:hAnsi="黑体" w:eastAsia="方正小标宋_GBK"/>
          <w:snapToGrid w:val="0"/>
          <w:sz w:val="38"/>
          <w:szCs w:val="38"/>
        </w:rPr>
      </w:pPr>
      <w:r>
        <w:rPr>
          <w:rFonts w:hint="eastAsia" w:ascii="方正小标宋_GBK" w:hAnsi="黑体" w:eastAsia="方正小标宋_GBK"/>
          <w:snapToGrid w:val="0"/>
          <w:sz w:val="38"/>
          <w:szCs w:val="38"/>
        </w:rPr>
        <w:t>编制单位和编制人员情况表</w:t>
      </w:r>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33"/>
        <w:gridCol w:w="2327"/>
        <w:gridCol w:w="1859"/>
        <w:gridCol w:w="2180"/>
        <w:gridCol w:w="136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660" w:type="dxa"/>
            <w:gridSpan w:val="2"/>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r>
              <w:rPr>
                <w:rFonts w:hint="eastAsia" w:cs="宋体"/>
                <w:color w:val="000000"/>
                <w:kern w:val="2"/>
                <w:sz w:val="21"/>
                <w:szCs w:val="21"/>
              </w:rPr>
              <w:t>项目编号</w:t>
            </w:r>
          </w:p>
        </w:tc>
        <w:tc>
          <w:tcPr>
            <w:tcW w:w="5400" w:type="dxa"/>
            <w:gridSpan w:val="3"/>
            <w:noWrap w:val="0"/>
            <w:vAlign w:val="center"/>
          </w:tcPr>
          <w:p>
            <w:pPr>
              <w:pStyle w:val="16"/>
              <w:widowControl w:val="0"/>
              <w:adjustRightInd w:val="0"/>
              <w:snapToGrid w:val="0"/>
              <w:spacing w:before="0" w:beforeAutospacing="0" w:after="0" w:afterAutospacing="0"/>
              <w:jc w:val="both"/>
              <w:rPr>
                <w:rFonts w:cs="宋体"/>
                <w:color w:val="000000"/>
                <w:kern w:val="2"/>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660" w:type="dxa"/>
            <w:gridSpan w:val="2"/>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r>
              <w:rPr>
                <w:rFonts w:hint="eastAsia" w:cs="宋体"/>
                <w:color w:val="000000"/>
                <w:kern w:val="2"/>
                <w:sz w:val="21"/>
                <w:szCs w:val="21"/>
              </w:rPr>
              <w:t>建设项目名称</w:t>
            </w:r>
          </w:p>
        </w:tc>
        <w:tc>
          <w:tcPr>
            <w:tcW w:w="5400" w:type="dxa"/>
            <w:gridSpan w:val="3"/>
            <w:noWrap w:val="0"/>
            <w:vAlign w:val="center"/>
          </w:tcPr>
          <w:p>
            <w:pPr>
              <w:pStyle w:val="16"/>
              <w:widowControl w:val="0"/>
              <w:adjustRightInd w:val="0"/>
              <w:snapToGrid w:val="0"/>
              <w:spacing w:before="0" w:beforeAutospacing="0" w:after="0" w:afterAutospacing="0"/>
              <w:jc w:val="both"/>
              <w:rPr>
                <w:rFonts w:cs="宋体"/>
                <w:color w:val="000000"/>
                <w:kern w:val="2"/>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660" w:type="dxa"/>
            <w:gridSpan w:val="2"/>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r>
              <w:rPr>
                <w:rFonts w:hint="eastAsia" w:cs="宋体"/>
                <w:color w:val="000000"/>
                <w:kern w:val="2"/>
                <w:sz w:val="21"/>
                <w:szCs w:val="21"/>
              </w:rPr>
              <w:t>建设项目类别</w:t>
            </w:r>
          </w:p>
        </w:tc>
        <w:tc>
          <w:tcPr>
            <w:tcW w:w="5400" w:type="dxa"/>
            <w:gridSpan w:val="3"/>
            <w:noWrap w:val="0"/>
            <w:vAlign w:val="center"/>
          </w:tcPr>
          <w:p>
            <w:pPr>
              <w:pStyle w:val="16"/>
              <w:widowControl w:val="0"/>
              <w:adjustRightInd w:val="0"/>
              <w:snapToGrid w:val="0"/>
              <w:spacing w:before="0" w:beforeAutospacing="0" w:after="0" w:afterAutospacing="0"/>
              <w:jc w:val="both"/>
              <w:rPr>
                <w:rFonts w:cs="宋体"/>
                <w:color w:val="000000"/>
                <w:kern w:val="2"/>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660" w:type="dxa"/>
            <w:gridSpan w:val="2"/>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r>
              <w:rPr>
                <w:rFonts w:hint="eastAsia" w:cs="宋体"/>
                <w:color w:val="000000"/>
                <w:kern w:val="2"/>
                <w:sz w:val="21"/>
                <w:szCs w:val="21"/>
              </w:rPr>
              <w:t>环境影响评价文件类型</w:t>
            </w:r>
          </w:p>
        </w:tc>
        <w:tc>
          <w:tcPr>
            <w:tcW w:w="5400" w:type="dxa"/>
            <w:gridSpan w:val="3"/>
            <w:noWrap w:val="0"/>
            <w:vAlign w:val="center"/>
          </w:tcPr>
          <w:p>
            <w:pPr>
              <w:pStyle w:val="16"/>
              <w:widowControl w:val="0"/>
              <w:adjustRightInd w:val="0"/>
              <w:snapToGrid w:val="0"/>
              <w:spacing w:before="0" w:beforeAutospacing="0" w:after="0" w:afterAutospacing="0"/>
              <w:jc w:val="both"/>
              <w:rPr>
                <w:rFonts w:cs="宋体"/>
                <w:color w:val="000000"/>
                <w:kern w:val="2"/>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0" w:type="dxa"/>
            <w:gridSpan w:val="5"/>
            <w:noWrap w:val="0"/>
            <w:vAlign w:val="center"/>
          </w:tcPr>
          <w:p>
            <w:pPr>
              <w:pStyle w:val="16"/>
              <w:widowControl w:val="0"/>
              <w:adjustRightInd w:val="0"/>
              <w:snapToGrid w:val="0"/>
              <w:spacing w:before="0" w:beforeAutospacing="0" w:after="0" w:afterAutospacing="0"/>
              <w:jc w:val="both"/>
              <w:rPr>
                <w:rFonts w:ascii="黑体" w:hAnsi="黑体" w:eastAsia="黑体" w:cs="宋体"/>
                <w:color w:val="000000"/>
                <w:kern w:val="2"/>
                <w:sz w:val="21"/>
                <w:szCs w:val="21"/>
              </w:rPr>
            </w:pPr>
            <w:r>
              <w:rPr>
                <w:rFonts w:hint="eastAsia" w:ascii="黑体" w:hAnsi="黑体" w:eastAsia="黑体" w:cs="宋体"/>
                <w:color w:val="000000"/>
                <w:kern w:val="2"/>
                <w:sz w:val="21"/>
                <w:szCs w:val="21"/>
              </w:rPr>
              <w:t>一、建设单位情况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660" w:type="dxa"/>
            <w:gridSpan w:val="2"/>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r>
              <w:rPr>
                <w:rFonts w:hint="eastAsia" w:cs="宋体"/>
                <w:color w:val="000000"/>
                <w:kern w:val="2"/>
                <w:sz w:val="21"/>
                <w:szCs w:val="21"/>
              </w:rPr>
              <w:t>单位名称（盖章）</w:t>
            </w:r>
          </w:p>
        </w:tc>
        <w:tc>
          <w:tcPr>
            <w:tcW w:w="5400" w:type="dxa"/>
            <w:gridSpan w:val="3"/>
            <w:noWrap w:val="0"/>
            <w:vAlign w:val="center"/>
          </w:tcPr>
          <w:p>
            <w:pPr>
              <w:pStyle w:val="16"/>
              <w:widowControl w:val="0"/>
              <w:adjustRightInd w:val="0"/>
              <w:snapToGrid w:val="0"/>
              <w:spacing w:before="0" w:beforeAutospacing="0" w:after="0" w:afterAutospacing="0"/>
              <w:jc w:val="both"/>
              <w:rPr>
                <w:rFonts w:cs="宋体"/>
                <w:color w:val="000000"/>
                <w:kern w:val="2"/>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660" w:type="dxa"/>
            <w:gridSpan w:val="2"/>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r>
              <w:rPr>
                <w:rFonts w:hint="eastAsia" w:cs="宋体"/>
                <w:color w:val="000000"/>
                <w:kern w:val="2"/>
                <w:sz w:val="21"/>
                <w:szCs w:val="21"/>
              </w:rPr>
              <w:t>统一社会信用代码</w:t>
            </w:r>
          </w:p>
        </w:tc>
        <w:tc>
          <w:tcPr>
            <w:tcW w:w="5400" w:type="dxa"/>
            <w:gridSpan w:val="3"/>
            <w:noWrap w:val="0"/>
            <w:vAlign w:val="center"/>
          </w:tcPr>
          <w:p>
            <w:pPr>
              <w:pStyle w:val="16"/>
              <w:widowControl w:val="0"/>
              <w:adjustRightInd w:val="0"/>
              <w:snapToGrid w:val="0"/>
              <w:spacing w:before="0" w:beforeAutospacing="0" w:after="0" w:afterAutospacing="0"/>
              <w:jc w:val="both"/>
              <w:rPr>
                <w:rFonts w:cs="宋体"/>
                <w:color w:val="000000"/>
                <w:kern w:val="2"/>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660" w:type="dxa"/>
            <w:gridSpan w:val="2"/>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r>
              <w:rPr>
                <w:rFonts w:hint="eastAsia" w:cs="宋体"/>
                <w:color w:val="000000"/>
                <w:kern w:val="2"/>
                <w:sz w:val="21"/>
                <w:szCs w:val="21"/>
              </w:rPr>
              <w:t>法定代表人（签章）</w:t>
            </w:r>
          </w:p>
        </w:tc>
        <w:tc>
          <w:tcPr>
            <w:tcW w:w="5400" w:type="dxa"/>
            <w:gridSpan w:val="3"/>
            <w:noWrap w:val="0"/>
            <w:vAlign w:val="center"/>
          </w:tcPr>
          <w:p>
            <w:pPr>
              <w:pStyle w:val="16"/>
              <w:widowControl w:val="0"/>
              <w:adjustRightInd w:val="0"/>
              <w:snapToGrid w:val="0"/>
              <w:spacing w:before="0" w:beforeAutospacing="0" w:after="0" w:afterAutospacing="0"/>
              <w:jc w:val="both"/>
              <w:rPr>
                <w:rFonts w:cs="宋体"/>
                <w:color w:val="000000"/>
                <w:kern w:val="2"/>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660" w:type="dxa"/>
            <w:gridSpan w:val="2"/>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r>
              <w:rPr>
                <w:rFonts w:hint="eastAsia" w:cs="宋体"/>
                <w:color w:val="000000"/>
                <w:kern w:val="2"/>
                <w:sz w:val="21"/>
                <w:szCs w:val="21"/>
              </w:rPr>
              <w:t>主要负责人（签字）</w:t>
            </w:r>
          </w:p>
        </w:tc>
        <w:tc>
          <w:tcPr>
            <w:tcW w:w="5400" w:type="dxa"/>
            <w:gridSpan w:val="3"/>
            <w:noWrap w:val="0"/>
            <w:vAlign w:val="center"/>
          </w:tcPr>
          <w:p>
            <w:pPr>
              <w:pStyle w:val="16"/>
              <w:widowControl w:val="0"/>
              <w:adjustRightInd w:val="0"/>
              <w:snapToGrid w:val="0"/>
              <w:spacing w:before="0" w:beforeAutospacing="0" w:after="0" w:afterAutospacing="0"/>
              <w:jc w:val="both"/>
              <w:rPr>
                <w:rFonts w:cs="宋体"/>
                <w:color w:val="000000"/>
                <w:kern w:val="2"/>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660" w:type="dxa"/>
            <w:gridSpan w:val="2"/>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r>
              <w:rPr>
                <w:rFonts w:hint="eastAsia" w:cs="宋体"/>
                <w:color w:val="000000"/>
                <w:kern w:val="2"/>
                <w:sz w:val="21"/>
                <w:szCs w:val="21"/>
              </w:rPr>
              <w:t>直接负责的主管人员（签字）</w:t>
            </w:r>
          </w:p>
        </w:tc>
        <w:tc>
          <w:tcPr>
            <w:tcW w:w="5400" w:type="dxa"/>
            <w:gridSpan w:val="3"/>
            <w:noWrap w:val="0"/>
            <w:vAlign w:val="center"/>
          </w:tcPr>
          <w:p>
            <w:pPr>
              <w:pStyle w:val="16"/>
              <w:widowControl w:val="0"/>
              <w:adjustRightInd w:val="0"/>
              <w:snapToGrid w:val="0"/>
              <w:spacing w:before="0" w:beforeAutospacing="0" w:after="0" w:afterAutospacing="0"/>
              <w:jc w:val="both"/>
              <w:rPr>
                <w:rFonts w:cs="宋体"/>
                <w:color w:val="000000"/>
                <w:kern w:val="2"/>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0" w:type="dxa"/>
            <w:gridSpan w:val="5"/>
            <w:noWrap w:val="0"/>
            <w:vAlign w:val="center"/>
          </w:tcPr>
          <w:p>
            <w:pPr>
              <w:pStyle w:val="16"/>
              <w:widowControl w:val="0"/>
              <w:adjustRightInd w:val="0"/>
              <w:snapToGrid w:val="0"/>
              <w:spacing w:before="0" w:beforeAutospacing="0" w:after="0" w:afterAutospacing="0"/>
              <w:jc w:val="both"/>
              <w:rPr>
                <w:rFonts w:ascii="黑体" w:hAnsi="黑体" w:eastAsia="黑体" w:cs="宋体"/>
                <w:b/>
                <w:color w:val="000000"/>
                <w:kern w:val="2"/>
                <w:sz w:val="21"/>
                <w:szCs w:val="21"/>
              </w:rPr>
            </w:pPr>
            <w:r>
              <w:rPr>
                <w:rFonts w:hint="eastAsia" w:ascii="黑体" w:hAnsi="黑体" w:eastAsia="黑体" w:cs="宋体"/>
                <w:color w:val="000000"/>
                <w:kern w:val="2"/>
                <w:sz w:val="21"/>
                <w:szCs w:val="21"/>
              </w:rPr>
              <w:t>二、编制单位情况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660" w:type="dxa"/>
            <w:gridSpan w:val="2"/>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r>
              <w:rPr>
                <w:rFonts w:hint="eastAsia" w:cs="宋体"/>
                <w:color w:val="000000"/>
                <w:kern w:val="2"/>
                <w:sz w:val="21"/>
                <w:szCs w:val="21"/>
              </w:rPr>
              <w:t>单位名称（盖章）</w:t>
            </w:r>
          </w:p>
        </w:tc>
        <w:tc>
          <w:tcPr>
            <w:tcW w:w="5400" w:type="dxa"/>
            <w:gridSpan w:val="3"/>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660" w:type="dxa"/>
            <w:gridSpan w:val="2"/>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r>
              <w:rPr>
                <w:rFonts w:hint="eastAsia" w:cs="宋体"/>
                <w:color w:val="000000"/>
                <w:kern w:val="2"/>
                <w:sz w:val="21"/>
                <w:szCs w:val="21"/>
              </w:rPr>
              <w:t>统一社会信用代码</w:t>
            </w:r>
          </w:p>
        </w:tc>
        <w:tc>
          <w:tcPr>
            <w:tcW w:w="5400" w:type="dxa"/>
            <w:gridSpan w:val="3"/>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0" w:type="dxa"/>
            <w:gridSpan w:val="5"/>
            <w:noWrap w:val="0"/>
            <w:vAlign w:val="center"/>
          </w:tcPr>
          <w:p>
            <w:pPr>
              <w:pStyle w:val="16"/>
              <w:widowControl w:val="0"/>
              <w:adjustRightInd w:val="0"/>
              <w:snapToGrid w:val="0"/>
              <w:spacing w:before="0" w:beforeAutospacing="0" w:after="0" w:afterAutospacing="0"/>
              <w:rPr>
                <w:rFonts w:ascii="黑体" w:hAnsi="黑体" w:eastAsia="黑体" w:cs="宋体"/>
                <w:color w:val="000000"/>
                <w:kern w:val="2"/>
                <w:sz w:val="21"/>
                <w:szCs w:val="21"/>
              </w:rPr>
            </w:pPr>
            <w:r>
              <w:rPr>
                <w:rFonts w:hint="eastAsia" w:ascii="黑体" w:hAnsi="黑体" w:eastAsia="黑体" w:cs="宋体"/>
                <w:color w:val="000000"/>
                <w:kern w:val="2"/>
                <w:sz w:val="21"/>
                <w:szCs w:val="21"/>
              </w:rPr>
              <w:t>三、编制人员情况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0" w:type="dxa"/>
            <w:gridSpan w:val="5"/>
            <w:noWrap w:val="0"/>
            <w:vAlign w:val="center"/>
          </w:tcPr>
          <w:p>
            <w:pPr>
              <w:pStyle w:val="16"/>
              <w:widowControl w:val="0"/>
              <w:adjustRightInd w:val="0"/>
              <w:snapToGrid w:val="0"/>
              <w:spacing w:before="0" w:beforeAutospacing="0" w:after="0" w:afterAutospacing="0"/>
              <w:rPr>
                <w:rFonts w:cs="宋体"/>
                <w:color w:val="000000"/>
                <w:kern w:val="2"/>
                <w:sz w:val="21"/>
                <w:szCs w:val="21"/>
              </w:rPr>
            </w:pPr>
            <w:r>
              <w:rPr>
                <w:rFonts w:cs="宋体"/>
                <w:color w:val="000000"/>
                <w:kern w:val="2"/>
                <w:sz w:val="21"/>
                <w:szCs w:val="21"/>
              </w:rPr>
              <w:t>1.</w:t>
            </w:r>
            <w:r>
              <w:rPr>
                <w:rFonts w:hint="eastAsia" w:cs="宋体"/>
                <w:color w:val="000000"/>
                <w:kern w:val="2"/>
                <w:sz w:val="21"/>
                <w:szCs w:val="21"/>
              </w:rPr>
              <w:t>编制主持人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33" w:type="dxa"/>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r>
              <w:rPr>
                <w:rFonts w:hint="eastAsia" w:cs="宋体"/>
                <w:color w:val="000000"/>
                <w:kern w:val="2"/>
                <w:sz w:val="21"/>
                <w:szCs w:val="21"/>
              </w:rPr>
              <w:t>姓名</w:t>
            </w:r>
          </w:p>
        </w:tc>
        <w:tc>
          <w:tcPr>
            <w:tcW w:w="4186" w:type="dxa"/>
            <w:gridSpan w:val="2"/>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r>
              <w:rPr>
                <w:rFonts w:hint="eastAsia" w:cs="宋体"/>
                <w:color w:val="000000"/>
                <w:kern w:val="2"/>
                <w:sz w:val="21"/>
                <w:szCs w:val="21"/>
              </w:rPr>
              <w:t>职业资格证书管理号</w:t>
            </w:r>
          </w:p>
        </w:tc>
        <w:tc>
          <w:tcPr>
            <w:tcW w:w="2180" w:type="dxa"/>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r>
              <w:rPr>
                <w:rFonts w:hint="eastAsia" w:cs="宋体"/>
                <w:color w:val="000000"/>
                <w:kern w:val="2"/>
                <w:sz w:val="21"/>
                <w:szCs w:val="21"/>
              </w:rPr>
              <w:t>信用编号</w:t>
            </w:r>
          </w:p>
        </w:tc>
        <w:tc>
          <w:tcPr>
            <w:tcW w:w="1361" w:type="dxa"/>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r>
              <w:rPr>
                <w:rFonts w:hint="eastAsia" w:cs="宋体"/>
                <w:color w:val="000000"/>
                <w:kern w:val="2"/>
                <w:sz w:val="21"/>
                <w:szCs w:val="21"/>
              </w:rPr>
              <w:t>签字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33" w:type="dxa"/>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p>
        </w:tc>
        <w:tc>
          <w:tcPr>
            <w:tcW w:w="4186" w:type="dxa"/>
            <w:gridSpan w:val="2"/>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p>
        </w:tc>
        <w:tc>
          <w:tcPr>
            <w:tcW w:w="2180" w:type="dxa"/>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p>
        </w:tc>
        <w:tc>
          <w:tcPr>
            <w:tcW w:w="1361" w:type="dxa"/>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0" w:type="dxa"/>
            <w:gridSpan w:val="5"/>
            <w:noWrap w:val="0"/>
            <w:vAlign w:val="center"/>
          </w:tcPr>
          <w:p>
            <w:pPr>
              <w:pStyle w:val="16"/>
              <w:widowControl w:val="0"/>
              <w:adjustRightInd w:val="0"/>
              <w:snapToGrid w:val="0"/>
              <w:spacing w:before="0" w:beforeAutospacing="0" w:after="0" w:afterAutospacing="0"/>
              <w:rPr>
                <w:rFonts w:cs="宋体"/>
                <w:color w:val="000000"/>
                <w:kern w:val="2"/>
                <w:sz w:val="21"/>
                <w:szCs w:val="21"/>
              </w:rPr>
            </w:pPr>
            <w:r>
              <w:rPr>
                <w:rFonts w:cs="宋体"/>
                <w:color w:val="000000"/>
                <w:kern w:val="2"/>
                <w:sz w:val="21"/>
                <w:szCs w:val="21"/>
              </w:rPr>
              <w:t>2.</w:t>
            </w:r>
            <w:r>
              <w:rPr>
                <w:rFonts w:hint="eastAsia" w:cs="宋体"/>
                <w:color w:val="000000"/>
                <w:kern w:val="2"/>
                <w:sz w:val="21"/>
                <w:szCs w:val="21"/>
              </w:rPr>
              <w:t>主要编制人员</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33" w:type="dxa"/>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r>
              <w:rPr>
                <w:rFonts w:hint="eastAsia" w:cs="宋体"/>
                <w:color w:val="000000"/>
                <w:kern w:val="2"/>
                <w:sz w:val="21"/>
                <w:szCs w:val="21"/>
              </w:rPr>
              <w:t>姓名</w:t>
            </w:r>
          </w:p>
        </w:tc>
        <w:tc>
          <w:tcPr>
            <w:tcW w:w="4186" w:type="dxa"/>
            <w:gridSpan w:val="2"/>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r>
              <w:rPr>
                <w:rFonts w:hint="eastAsia" w:cs="宋体"/>
                <w:color w:val="000000"/>
                <w:kern w:val="2"/>
                <w:sz w:val="21"/>
                <w:szCs w:val="21"/>
              </w:rPr>
              <w:t>主要编写内容</w:t>
            </w:r>
          </w:p>
        </w:tc>
        <w:tc>
          <w:tcPr>
            <w:tcW w:w="2180" w:type="dxa"/>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r>
              <w:rPr>
                <w:rFonts w:hint="eastAsia" w:cs="宋体"/>
                <w:color w:val="000000"/>
                <w:kern w:val="2"/>
                <w:sz w:val="21"/>
                <w:szCs w:val="21"/>
              </w:rPr>
              <w:t>信用编号</w:t>
            </w:r>
          </w:p>
        </w:tc>
        <w:tc>
          <w:tcPr>
            <w:tcW w:w="1361" w:type="dxa"/>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r>
              <w:rPr>
                <w:rFonts w:hint="eastAsia" w:cs="宋体"/>
                <w:color w:val="000000"/>
                <w:kern w:val="2"/>
                <w:sz w:val="21"/>
                <w:szCs w:val="21"/>
              </w:rPr>
              <w:t>签字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33" w:type="dxa"/>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p>
        </w:tc>
        <w:tc>
          <w:tcPr>
            <w:tcW w:w="4186" w:type="dxa"/>
            <w:gridSpan w:val="2"/>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p>
        </w:tc>
        <w:tc>
          <w:tcPr>
            <w:tcW w:w="2180" w:type="dxa"/>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p>
        </w:tc>
        <w:tc>
          <w:tcPr>
            <w:tcW w:w="1361" w:type="dxa"/>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333" w:type="dxa"/>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p>
        </w:tc>
        <w:tc>
          <w:tcPr>
            <w:tcW w:w="4186" w:type="dxa"/>
            <w:gridSpan w:val="2"/>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p>
        </w:tc>
        <w:tc>
          <w:tcPr>
            <w:tcW w:w="2180" w:type="dxa"/>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p>
        </w:tc>
        <w:tc>
          <w:tcPr>
            <w:tcW w:w="1361" w:type="dxa"/>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1333" w:type="dxa"/>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p>
        </w:tc>
        <w:tc>
          <w:tcPr>
            <w:tcW w:w="4186" w:type="dxa"/>
            <w:gridSpan w:val="2"/>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p>
        </w:tc>
        <w:tc>
          <w:tcPr>
            <w:tcW w:w="2180" w:type="dxa"/>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p>
        </w:tc>
        <w:tc>
          <w:tcPr>
            <w:tcW w:w="1361" w:type="dxa"/>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333" w:type="dxa"/>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p>
        </w:tc>
        <w:tc>
          <w:tcPr>
            <w:tcW w:w="4186" w:type="dxa"/>
            <w:gridSpan w:val="2"/>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p>
        </w:tc>
        <w:tc>
          <w:tcPr>
            <w:tcW w:w="2180" w:type="dxa"/>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p>
        </w:tc>
        <w:tc>
          <w:tcPr>
            <w:tcW w:w="1361" w:type="dxa"/>
            <w:noWrap w:val="0"/>
            <w:vAlign w:val="center"/>
          </w:tcPr>
          <w:p>
            <w:pPr>
              <w:pStyle w:val="16"/>
              <w:widowControl w:val="0"/>
              <w:adjustRightInd w:val="0"/>
              <w:snapToGrid w:val="0"/>
              <w:spacing w:before="0" w:beforeAutospacing="0" w:after="0" w:afterAutospacing="0"/>
              <w:jc w:val="center"/>
              <w:rPr>
                <w:rFonts w:cs="宋体"/>
                <w:color w:val="000000"/>
                <w:kern w:val="2"/>
                <w:sz w:val="21"/>
                <w:szCs w:val="21"/>
              </w:rPr>
            </w:pPr>
          </w:p>
        </w:tc>
      </w:tr>
    </w:tbl>
    <w:p>
      <w:pPr>
        <w:adjustRightInd w:val="0"/>
        <w:snapToGrid w:val="0"/>
        <w:spacing w:before="192" w:beforeLines="80"/>
        <w:rPr>
          <w:rFonts w:hint="eastAsia" w:ascii="宋体" w:hAnsi="宋体" w:cs="宋体"/>
          <w:szCs w:val="21"/>
        </w:rPr>
        <w:sectPr>
          <w:footerReference r:id="rId7" w:type="default"/>
          <w:pgSz w:w="11906" w:h="16838"/>
          <w:pgMar w:top="1701" w:right="1531" w:bottom="1701" w:left="1531" w:header="851" w:footer="851" w:gutter="0"/>
          <w:cols w:space="720" w:num="1"/>
          <w:docGrid w:linePitch="312" w:charSpace="0"/>
        </w:sectPr>
      </w:pPr>
      <w:r>
        <w:rPr>
          <w:rFonts w:hint="eastAsia" w:ascii="宋体" w:hAnsi="宋体" w:cs="宋体"/>
          <w:szCs w:val="21"/>
        </w:rPr>
        <w:t>注：该表由环境影响评价信用平台自动生成</w:t>
      </w:r>
    </w:p>
    <w:p>
      <w:pPr>
        <w:pStyle w:val="3"/>
        <w:numPr>
          <w:ilvl w:val="0"/>
          <w:numId w:val="0"/>
        </w:numPr>
        <w:spacing w:before="240" w:after="120"/>
        <w:ind w:leftChars="0"/>
        <w:jc w:val="both"/>
        <w:rPr>
          <w:sz w:val="24"/>
          <w:szCs w:val="24"/>
        </w:rPr>
      </w:pPr>
      <w:r>
        <w:rPr>
          <w:sz w:val="24"/>
          <w:szCs w:val="24"/>
        </w:rPr>
        <w:t>附图1项目地理位置图</w:t>
      </w:r>
    </w:p>
    <w:p>
      <w:pP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drawing>
          <wp:inline distT="0" distB="0" distL="114300" distR="114300">
            <wp:extent cx="5407025" cy="4392930"/>
            <wp:effectExtent l="19050" t="19050" r="22225" b="26670"/>
            <wp:docPr id="15" name="图片 34" descr="小微园地理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4" descr="小微园地理位置图"/>
                    <pic:cNvPicPr>
                      <a:picLocks noChangeAspect="1"/>
                    </pic:cNvPicPr>
                  </pic:nvPicPr>
                  <pic:blipFill>
                    <a:blip r:embed="rId27"/>
                    <a:stretch>
                      <a:fillRect/>
                    </a:stretch>
                  </pic:blipFill>
                  <pic:spPr>
                    <a:xfrm>
                      <a:off x="0" y="0"/>
                      <a:ext cx="5407025" cy="4392930"/>
                    </a:xfrm>
                    <a:prstGeom prst="rect">
                      <a:avLst/>
                    </a:prstGeom>
                    <a:noFill/>
                    <a:ln w="19050" cap="flat" cmpd="sng">
                      <a:solidFill>
                        <a:srgbClr val="000000"/>
                      </a:solidFill>
                      <a:prstDash val="solid"/>
                      <a:miter/>
                      <a:headEnd type="none" w="med" len="med"/>
                      <a:tailEnd type="none" w="med" len="med"/>
                    </a:ln>
                  </pic:spPr>
                </pic:pic>
              </a:graphicData>
            </a:graphic>
          </wp:inline>
        </w:drawing>
      </w:r>
    </w:p>
    <w:p>
      <w:pPr>
        <w:pStyle w:val="2"/>
        <w:rPr>
          <w:rFonts w:hint="default" w:ascii="Times New Roman" w:hAnsi="Times New Roman" w:cs="Times New Roman"/>
          <w:color w:val="auto"/>
          <w:sz w:val="24"/>
          <w:szCs w:val="24"/>
          <w:highlight w:val="none"/>
        </w:rPr>
      </w:pPr>
    </w:p>
    <w:p>
      <w:pPr>
        <w:rPr>
          <w:rFonts w:hint="eastAsia"/>
          <w:sz w:val="24"/>
          <w:szCs w:val="24"/>
          <w:lang w:val="en-US" w:eastAsia="zh-CN"/>
        </w:rPr>
      </w:pPr>
      <w:r>
        <w:rPr>
          <w:rFonts w:hint="eastAsia"/>
          <w:sz w:val="24"/>
          <w:szCs w:val="24"/>
          <w:lang w:val="en-US" w:eastAsia="zh-CN"/>
        </w:rPr>
        <w:br w:type="page"/>
      </w:r>
    </w:p>
    <w:p>
      <w:pPr>
        <w:pStyle w:val="3"/>
        <w:numPr>
          <w:ilvl w:val="0"/>
          <w:numId w:val="0"/>
        </w:numPr>
        <w:spacing w:before="240" w:after="120"/>
        <w:ind w:leftChars="0"/>
        <w:jc w:val="both"/>
        <w:rPr>
          <w:rFonts w:hint="default"/>
          <w:sz w:val="24"/>
          <w:szCs w:val="24"/>
          <w:lang w:val="en-US" w:eastAsia="zh-CN"/>
        </w:rPr>
      </w:pPr>
      <w:r>
        <w:rPr>
          <w:rFonts w:hint="eastAsia"/>
          <w:sz w:val="24"/>
          <w:szCs w:val="24"/>
          <w:lang w:val="en-US" w:eastAsia="zh-CN"/>
        </w:rPr>
        <w:t>附图2 厂房平面布置图</w:t>
      </w:r>
    </w:p>
    <w:p>
      <w:pPr>
        <w:rPr>
          <w:rFonts w:hint="eastAsia"/>
          <w:sz w:val="24"/>
          <w:szCs w:val="24"/>
          <w:lang w:val="en-US" w:eastAsia="zh-CN"/>
        </w:rPr>
      </w:pPr>
    </w:p>
    <w:p>
      <w:pPr>
        <w:pStyle w:val="2"/>
        <w:rPr>
          <w:rFonts w:hint="default"/>
          <w:sz w:val="24"/>
          <w:szCs w:val="24"/>
          <w:lang w:val="en-US" w:eastAsia="zh-CN"/>
        </w:rPr>
        <w:sectPr>
          <w:pgSz w:w="11906" w:h="16838"/>
          <w:pgMar w:top="1701" w:right="1531" w:bottom="1701" w:left="1531" w:header="851" w:footer="851" w:gutter="0"/>
          <w:cols w:space="720" w:num="1"/>
          <w:docGrid w:linePitch="312" w:charSpace="0"/>
        </w:sectPr>
      </w:pPr>
      <w:r>
        <w:rPr>
          <w:rFonts w:hint="default"/>
          <w:sz w:val="24"/>
          <w:szCs w:val="24"/>
          <w:lang w:val="en-US" w:eastAsia="zh-CN"/>
        </w:rPr>
        <w:drawing>
          <wp:inline distT="0" distB="0" distL="114300" distR="114300">
            <wp:extent cx="6040120" cy="7835900"/>
            <wp:effectExtent l="0" t="0" r="17780" b="12700"/>
            <wp:docPr id="10" name="图片 10" descr="1 合信 平面布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 合信 平面布置"/>
                    <pic:cNvPicPr>
                      <a:picLocks noChangeAspect="1"/>
                    </pic:cNvPicPr>
                  </pic:nvPicPr>
                  <pic:blipFill>
                    <a:blip r:embed="rId28"/>
                    <a:stretch>
                      <a:fillRect/>
                    </a:stretch>
                  </pic:blipFill>
                  <pic:spPr>
                    <a:xfrm>
                      <a:off x="0" y="0"/>
                      <a:ext cx="6040120" cy="7835900"/>
                    </a:xfrm>
                    <a:prstGeom prst="rect">
                      <a:avLst/>
                    </a:prstGeom>
                  </pic:spPr>
                </pic:pic>
              </a:graphicData>
            </a:graphic>
          </wp:inline>
        </w:drawing>
      </w:r>
    </w:p>
    <w:p>
      <w:pPr>
        <w:pStyle w:val="3"/>
        <w:numPr>
          <w:ilvl w:val="0"/>
          <w:numId w:val="0"/>
        </w:numPr>
        <w:spacing w:before="240" w:after="120"/>
        <w:ind w:leftChars="0"/>
        <w:jc w:val="both"/>
        <w:rPr>
          <w:rFonts w:hint="eastAsia"/>
          <w:sz w:val="24"/>
          <w:szCs w:val="24"/>
          <w:lang w:val="en-US" w:eastAsia="zh-CN"/>
        </w:rPr>
      </w:pPr>
      <w:r>
        <w:rPr>
          <w:sz w:val="24"/>
          <w:szCs w:val="24"/>
        </w:rPr>
        <w:t>附图</w:t>
      </w:r>
      <w:r>
        <w:rPr>
          <w:rFonts w:hint="eastAsia"/>
          <w:sz w:val="24"/>
          <w:szCs w:val="24"/>
          <w:lang w:val="en-US" w:eastAsia="zh-CN"/>
        </w:rPr>
        <w:t>3</w:t>
      </w:r>
      <w:r>
        <w:rPr>
          <w:rFonts w:hint="eastAsia"/>
          <w:sz w:val="24"/>
          <w:szCs w:val="24"/>
        </w:rPr>
        <w:t>拉丝件生产工艺流程及产污环节图</w:t>
      </w:r>
    </w:p>
    <w:p>
      <w:pPr>
        <w:rPr>
          <w:sz w:val="24"/>
          <w:szCs w:val="24"/>
        </w:rPr>
      </w:pPr>
      <w:r>
        <w:rPr>
          <w:rFonts w:hint="eastAsia" w:ascii="Times New Roman" w:hAnsi="Times New Roman" w:eastAsia="宋体" w:cs="Times New Roman"/>
          <w:color w:val="auto"/>
          <w:sz w:val="24"/>
          <w:szCs w:val="24"/>
          <w:highlight w:val="none"/>
          <w:lang w:eastAsia="zh-CN"/>
        </w:rPr>
        <w:drawing>
          <wp:inline distT="0" distB="0" distL="114300" distR="114300">
            <wp:extent cx="8136255" cy="5104765"/>
            <wp:effectExtent l="0" t="0" r="17145" b="635"/>
            <wp:docPr id="5" name="图片 5" descr="工艺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工艺流程图"/>
                    <pic:cNvPicPr>
                      <a:picLocks noChangeAspect="1"/>
                    </pic:cNvPicPr>
                  </pic:nvPicPr>
                  <pic:blipFill>
                    <a:blip r:embed="rId29"/>
                    <a:stretch>
                      <a:fillRect/>
                    </a:stretch>
                  </pic:blipFill>
                  <pic:spPr>
                    <a:xfrm>
                      <a:off x="0" y="0"/>
                      <a:ext cx="8136255" cy="5104765"/>
                    </a:xfrm>
                    <a:prstGeom prst="rect">
                      <a:avLst/>
                    </a:prstGeom>
                  </pic:spPr>
                </pic:pic>
              </a:graphicData>
            </a:graphic>
          </wp:inline>
        </w:drawing>
      </w:r>
    </w:p>
    <w:p>
      <w:pPr>
        <w:pStyle w:val="3"/>
        <w:numPr>
          <w:ilvl w:val="0"/>
          <w:numId w:val="0"/>
        </w:numPr>
        <w:spacing w:before="240" w:after="120"/>
        <w:ind w:leftChars="0"/>
        <w:jc w:val="both"/>
        <w:rPr>
          <w:rFonts w:hint="eastAsia"/>
          <w:sz w:val="24"/>
          <w:szCs w:val="24"/>
          <w:lang w:val="en-US" w:eastAsia="zh-CN"/>
        </w:rPr>
      </w:pPr>
      <w:r>
        <w:rPr>
          <w:sz w:val="24"/>
          <w:szCs w:val="24"/>
        </w:rPr>
        <w:t>附图</w:t>
      </w:r>
      <w:r>
        <w:rPr>
          <w:rFonts w:hint="eastAsia"/>
          <w:sz w:val="24"/>
          <w:szCs w:val="24"/>
          <w:lang w:val="en-US" w:eastAsia="zh-CN"/>
        </w:rPr>
        <w:t>4</w:t>
      </w:r>
      <w:r>
        <w:rPr>
          <w:sz w:val="24"/>
          <w:szCs w:val="24"/>
        </w:rPr>
        <w:t>项目</w:t>
      </w:r>
      <w:r>
        <w:rPr>
          <w:rFonts w:hint="eastAsia"/>
          <w:sz w:val="24"/>
          <w:szCs w:val="24"/>
          <w:lang w:val="en-US" w:eastAsia="zh-CN"/>
        </w:rPr>
        <w:t>周边环境示意图</w:t>
      </w:r>
    </w:p>
    <w:p>
      <w:pPr>
        <w:pStyle w:val="3"/>
        <w:numPr>
          <w:ilvl w:val="0"/>
          <w:numId w:val="0"/>
        </w:numPr>
        <w:spacing w:before="240" w:after="120"/>
        <w:ind w:leftChars="0"/>
        <w:jc w:val="both"/>
        <w:rPr>
          <w:rFonts w:hint="default" w:ascii="Times New Roman" w:hAnsi="Times New Roman" w:cs="Times New Roman"/>
          <w:color w:val="auto"/>
          <w:sz w:val="24"/>
          <w:szCs w:val="24"/>
          <w:highlight w:val="none"/>
        </w:rPr>
        <w:sectPr>
          <w:pgSz w:w="16838" w:h="11906" w:orient="landscape"/>
          <w:pgMar w:top="1531" w:right="1701" w:bottom="1531" w:left="1701" w:header="851" w:footer="851" w:gutter="0"/>
          <w:cols w:space="720" w:num="1"/>
          <w:docGrid w:linePitch="312" w:charSpace="0"/>
        </w:sectPr>
      </w:pPr>
      <w:r>
        <w:rPr>
          <w:color w:val="auto"/>
          <w:sz w:val="24"/>
          <w:szCs w:val="24"/>
        </w:rPr>
        <mc:AlternateContent>
          <mc:Choice Requires="wps">
            <w:drawing>
              <wp:anchor distT="0" distB="0" distL="114300" distR="114300" simplePos="0" relativeHeight="251680768" behindDoc="0" locked="0" layoutInCell="1" allowOverlap="1">
                <wp:simplePos x="0" y="0"/>
                <wp:positionH relativeFrom="column">
                  <wp:posOffset>5194300</wp:posOffset>
                </wp:positionH>
                <wp:positionV relativeFrom="paragraph">
                  <wp:posOffset>1019810</wp:posOffset>
                </wp:positionV>
                <wp:extent cx="1426210" cy="9144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426210" cy="914400"/>
                        </a:xfrm>
                        <a:prstGeom prst="rect">
                          <a:avLst/>
                        </a:prstGeom>
                        <a:noFill/>
                        <a:ln w="6350">
                          <a:noFill/>
                        </a:ln>
                        <a:effectLst/>
                      </wps:spPr>
                      <wps:txbx>
                        <w:txbxContent>
                          <w:p>
                            <w:pPr>
                              <w:rPr>
                                <w:rFonts w:hint="eastAsia" w:ascii="微软雅黑" w:hAnsi="微软雅黑" w:eastAsia="微软雅黑" w:cs="微软雅黑"/>
                                <w:b/>
                                <w:bCs/>
                                <w:sz w:val="32"/>
                                <w:szCs w:val="28"/>
                                <w:lang w:val="en-US" w:eastAsia="zh-CN"/>
                              </w:rPr>
                            </w:pPr>
                            <w:r>
                              <w:rPr>
                                <w:rFonts w:hint="eastAsia" w:ascii="微软雅黑" w:hAnsi="微软雅黑" w:eastAsia="微软雅黑" w:cs="微软雅黑"/>
                                <w:b/>
                                <w:bCs/>
                                <w:sz w:val="32"/>
                                <w:szCs w:val="28"/>
                                <w:lang w:val="en-US" w:eastAsia="zh-CN"/>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9pt;margin-top:80.3pt;height:72pt;width:112.3pt;z-index:251680768;mso-width-relative:page;mso-height-relative:page;" filled="f" stroked="f" coordsize="21600,21600" o:gfxdata="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EzzGxtsAAAAMAQAADwAAAAAAAAABACAAAAAi&#10;AAAAZHJzL2Rvd25yZXYueG1sUEsBAhQAFAAAAAgAh07iQDG1VFJAAgAAdAQAAA4AAAAAAAAAAQAg&#10;AAAAKgEAAGRycy9lMm9Eb2MueG1sUEsFBgAAAAAGAAYAWQEAANwFAAAAAA==&#10;">
                <v:fill on="f" focussize="0,0"/>
                <v:stroke on="f" weight="0.5pt"/>
                <v:imagedata o:title=""/>
                <o:lock v:ext="edit" aspectratio="f"/>
                <v:textbox>
                  <w:txbxContent>
                    <w:p>
                      <w:pPr>
                        <w:rPr>
                          <w:rFonts w:hint="eastAsia" w:ascii="微软雅黑" w:hAnsi="微软雅黑" w:eastAsia="微软雅黑" w:cs="微软雅黑"/>
                          <w:b/>
                          <w:bCs/>
                          <w:sz w:val="32"/>
                          <w:szCs w:val="28"/>
                          <w:lang w:val="en-US" w:eastAsia="zh-CN"/>
                        </w:rPr>
                      </w:pPr>
                      <w:r>
                        <w:rPr>
                          <w:rFonts w:hint="eastAsia" w:ascii="微软雅黑" w:hAnsi="微软雅黑" w:eastAsia="微软雅黑" w:cs="微软雅黑"/>
                          <w:b/>
                          <w:bCs/>
                          <w:sz w:val="32"/>
                          <w:szCs w:val="28"/>
                          <w:lang w:val="en-US" w:eastAsia="zh-CN"/>
                        </w:rPr>
                        <w:t>项目位置</w:t>
                      </w:r>
                    </w:p>
                  </w:txbxContent>
                </v:textbox>
              </v:shape>
            </w:pict>
          </mc:Fallback>
        </mc:AlternateContent>
      </w:r>
      <w:r>
        <w:rPr>
          <w:color w:val="auto"/>
          <w:sz w:val="24"/>
          <w:szCs w:val="24"/>
        </w:rPr>
        <mc:AlternateContent>
          <mc:Choice Requires="wps">
            <w:drawing>
              <wp:anchor distT="0" distB="0" distL="114300" distR="114300" simplePos="0" relativeHeight="251679744" behindDoc="0" locked="0" layoutInCell="1" allowOverlap="1">
                <wp:simplePos x="0" y="0"/>
                <wp:positionH relativeFrom="column">
                  <wp:posOffset>5076825</wp:posOffset>
                </wp:positionH>
                <wp:positionV relativeFrom="paragraph">
                  <wp:posOffset>1202690</wp:posOffset>
                </wp:positionV>
                <wp:extent cx="125095" cy="138430"/>
                <wp:effectExtent l="6985" t="6350" r="20320" b="7620"/>
                <wp:wrapNone/>
                <wp:docPr id="8" name="矩形 8"/>
                <wp:cNvGraphicFramePr/>
                <a:graphic xmlns:a="http://schemas.openxmlformats.org/drawingml/2006/main">
                  <a:graphicData uri="http://schemas.microsoft.com/office/word/2010/wordprocessingShape">
                    <wps:wsp>
                      <wps:cNvSpPr/>
                      <wps:spPr>
                        <a:xfrm rot="21240000">
                          <a:off x="0" y="0"/>
                          <a:ext cx="125095" cy="138430"/>
                        </a:xfrm>
                        <a:prstGeom prst="rect">
                          <a:avLst/>
                        </a:prstGeom>
                        <a:solidFill>
                          <a:srgbClr val="FF0000"/>
                        </a:solidFill>
                        <a:ln w="38100" cap="sq" cmpd="sng">
                          <a:noFill/>
                          <a:prstDash val="solid"/>
                          <a:miter/>
                          <a:headEnd type="none" w="med" len="med"/>
                          <a:tailEnd type="none" w="med" len="med"/>
                        </a:ln>
                        <a:effectLst/>
                      </wps:spPr>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rect id="_x0000_s1026" o:spid="_x0000_s1026" o:spt="1" style="position:absolute;left:0pt;margin-left:399.75pt;margin-top:94.7pt;height:10.9pt;width:9.85pt;rotation:-393216f;z-index:251679744;mso-width-relative:page;mso-height-relative:page;" fillcolor="#FF0000" filled="t" stroked="f" coordsize="21600,21600" o:gfxdata="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Q2Oy7tcAAAAL&#10;AQAADwAAAAAAAAABACAAAAAiAAAAZHJzL2Rvd25yZXYueG1sUEsBAhQAFAAAAAgAh07iQBHQEV6P&#10;AgAAKwUAAA4AAAAAAAAAAQAgAAAAJgEAAGRycy9lMm9Eb2MueG1sUEsFBgAAAAAGAAYAWQEAACcG&#10;AAAAAA==&#10;">
                <v:fill on="t" focussize="0,0"/>
                <v:stroke on="f" weight="3pt" joinstyle="miter" endcap="square"/>
                <v:imagedata o:title=""/>
                <o:lock v:ext="edit" aspectratio="f"/>
              </v:rect>
            </w:pict>
          </mc:Fallback>
        </mc:AlternateContent>
      </w:r>
      <w:r>
        <w:rPr>
          <w:rFonts w:hint="default" w:ascii="Times New Roman" w:hAnsi="Times New Roman" w:cs="Times New Roman"/>
          <w:color w:val="auto"/>
          <w:sz w:val="24"/>
          <w:szCs w:val="24"/>
          <w:highlight w:val="none"/>
        </w:rPr>
        <w:drawing>
          <wp:inline distT="0" distB="0" distL="114300" distR="114300">
            <wp:extent cx="7244080" cy="4937760"/>
            <wp:effectExtent l="0" t="0" r="13970" b="15240"/>
            <wp:docPr id="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pic:cNvPicPr>
                      <a:picLocks noChangeAspect="1"/>
                    </pic:cNvPicPr>
                  </pic:nvPicPr>
                  <pic:blipFill>
                    <a:blip r:embed="rId30"/>
                    <a:stretch>
                      <a:fillRect/>
                    </a:stretch>
                  </pic:blipFill>
                  <pic:spPr>
                    <a:xfrm>
                      <a:off x="0" y="0"/>
                      <a:ext cx="7244080" cy="4937760"/>
                    </a:xfrm>
                    <a:prstGeom prst="rect">
                      <a:avLst/>
                    </a:prstGeom>
                    <a:noFill/>
                    <a:ln>
                      <a:noFill/>
                    </a:ln>
                  </pic:spPr>
                </pic:pic>
              </a:graphicData>
            </a:graphic>
          </wp:inline>
        </w:drawing>
      </w:r>
    </w:p>
    <w:p>
      <w:pPr>
        <w:pStyle w:val="3"/>
        <w:numPr>
          <w:ilvl w:val="0"/>
          <w:numId w:val="0"/>
        </w:numPr>
        <w:spacing w:before="240" w:after="120"/>
        <w:ind w:leftChars="0"/>
        <w:jc w:val="both"/>
        <w:rPr>
          <w:rFonts w:hint="default" w:eastAsia="黑体"/>
          <w:sz w:val="24"/>
          <w:szCs w:val="24"/>
          <w:lang w:val="en-US" w:eastAsia="zh-CN"/>
        </w:rPr>
      </w:pPr>
      <w:r>
        <w:rPr>
          <w:sz w:val="24"/>
          <w:szCs w:val="24"/>
        </w:rPr>
        <w:t>附图</w:t>
      </w:r>
      <w:r>
        <w:rPr>
          <w:rFonts w:hint="eastAsia"/>
          <w:sz w:val="24"/>
          <w:szCs w:val="24"/>
          <w:lang w:val="en-US" w:eastAsia="zh-CN"/>
        </w:rPr>
        <w:t>5 监测点位示意图</w:t>
      </w:r>
    </w:p>
    <w:p>
      <w:pPr>
        <w:pStyle w:val="2"/>
        <w:rPr>
          <w:rFonts w:hint="default" w:ascii="Times New Roman" w:hAnsi="Times New Roman" w:cs="Times New Roman"/>
          <w:color w:val="auto"/>
          <w:sz w:val="24"/>
          <w:szCs w:val="24"/>
          <w:highlight w:val="none"/>
        </w:rPr>
      </w:pPr>
    </w:p>
    <w:p>
      <w:pPr>
        <w:pStyle w:val="2"/>
        <w:rPr>
          <w:rFonts w:hint="default" w:ascii="Times New Roman" w:hAnsi="Times New Roman" w:cs="Times New Roman"/>
          <w:color w:val="auto"/>
          <w:sz w:val="24"/>
          <w:szCs w:val="24"/>
          <w:highlight w:val="none"/>
        </w:rPr>
        <w:sectPr>
          <w:pgSz w:w="11906" w:h="16838"/>
          <w:pgMar w:top="1701" w:right="1531" w:bottom="1701" w:left="1531" w:header="851" w:footer="851" w:gutter="0"/>
          <w:cols w:space="720" w:num="1"/>
          <w:docGrid w:linePitch="312" w:charSpace="0"/>
        </w:sectPr>
      </w:pPr>
      <w:r>
        <w:rPr>
          <w:color w:val="auto"/>
          <w:sz w:val="24"/>
          <w:szCs w:val="24"/>
        </w:rPr>
        <mc:AlternateContent>
          <mc:Choice Requires="wps">
            <w:drawing>
              <wp:anchor distT="0" distB="0" distL="114300" distR="114300" simplePos="0" relativeHeight="251678720" behindDoc="0" locked="0" layoutInCell="1" allowOverlap="1">
                <wp:simplePos x="0" y="0"/>
                <wp:positionH relativeFrom="column">
                  <wp:posOffset>1856105</wp:posOffset>
                </wp:positionH>
                <wp:positionV relativeFrom="paragraph">
                  <wp:posOffset>1316355</wp:posOffset>
                </wp:positionV>
                <wp:extent cx="76200" cy="85725"/>
                <wp:effectExtent l="4445" t="3810" r="14605" b="5715"/>
                <wp:wrapNone/>
                <wp:docPr id="161" name="矩形 161"/>
                <wp:cNvGraphicFramePr/>
                <a:graphic xmlns:a="http://schemas.openxmlformats.org/drawingml/2006/main">
                  <a:graphicData uri="http://schemas.microsoft.com/office/word/2010/wordprocessingShape">
                    <wps:wsp>
                      <wps:cNvSpPr/>
                      <wps:spPr>
                        <a:xfrm rot="21240000">
                          <a:off x="0" y="0"/>
                          <a:ext cx="76200" cy="85725"/>
                        </a:xfrm>
                        <a:prstGeom prst="rect">
                          <a:avLst/>
                        </a:prstGeom>
                        <a:solidFill>
                          <a:srgbClr val="FF0000"/>
                        </a:solidFill>
                        <a:ln w="38100" cap="sq" cmpd="sng">
                          <a:noFill/>
                          <a:prstDash val="solid"/>
                          <a:miter/>
                          <a:headEnd type="none" w="med" len="med"/>
                          <a:tailEnd type="none" w="med" len="med"/>
                        </a:ln>
                        <a:effectLst/>
                      </wps:spPr>
                      <wps:bodyPr rot="0" spcFirstLastPara="0" vertOverflow="overflow" horzOverflow="overflow" vert="horz" wrap="square" lIns="91440" tIns="45720" rIns="91440" bIns="45720" numCol="1" spcCol="0" rtlCol="0" fromWordArt="0" anchor="t" anchorCtr="0" forceAA="0" upright="1" compatLnSpc="1">
                        <a:noAutofit/>
                      </wps:bodyPr>
                    </wps:wsp>
                  </a:graphicData>
                </a:graphic>
              </wp:anchor>
            </w:drawing>
          </mc:Choice>
          <mc:Fallback>
            <w:pict>
              <v:rect id="_x0000_s1026" o:spid="_x0000_s1026" o:spt="1" style="position:absolute;left:0pt;margin-left:146.15pt;margin-top:103.65pt;height:6.75pt;width:6pt;rotation:-393216f;z-index:251678720;mso-width-relative:page;mso-height-relative:page;" fillcolor="#FF0000" filled="t" stroked="f" coordsize="21600,21600" o:gfxdata="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HSaDJ9UAAAALAQAA&#10;DwAAAAAAAAABACAAAAAiAAAAZHJzL2Rvd25yZXYueG1sUEsBAhQAFAAAAAgAh07iQMytCHCOAgAA&#10;LQUAAA4AAAAAAAAAAQAgAAAAJAEAAGRycy9lMm9Eb2MueG1sUEsFBgAAAAAGAAYAWQEAACQGAAAA&#10;AA==&#10;">
                <v:fill on="t" focussize="0,0"/>
                <v:stroke on="f" weight="3pt" joinstyle="miter" endcap="square"/>
                <v:imagedata o:title=""/>
                <o:lock v:ext="edit" aspectratio="f"/>
              </v:rect>
            </w:pict>
          </mc:Fallback>
        </mc:AlternateContent>
      </w:r>
      <w:r>
        <w:rPr>
          <w:color w:val="auto"/>
          <w:sz w:val="24"/>
          <w:szCs w:val="24"/>
        </w:rPr>
        <mc:AlternateContent>
          <mc:Choice Requires="wps">
            <w:drawing>
              <wp:anchor distT="0" distB="0" distL="114300" distR="114300" simplePos="0" relativeHeight="251677696" behindDoc="0" locked="0" layoutInCell="1" allowOverlap="1">
                <wp:simplePos x="0" y="0"/>
                <wp:positionH relativeFrom="column">
                  <wp:posOffset>1754505</wp:posOffset>
                </wp:positionH>
                <wp:positionV relativeFrom="paragraph">
                  <wp:posOffset>873760</wp:posOffset>
                </wp:positionV>
                <wp:extent cx="1426210" cy="9144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426210" cy="914400"/>
                        </a:xfrm>
                        <a:prstGeom prst="rect">
                          <a:avLst/>
                        </a:prstGeom>
                        <a:noFill/>
                        <a:ln w="6350">
                          <a:noFill/>
                        </a:ln>
                        <a:effectLst/>
                      </wps:spPr>
                      <wps:txbx>
                        <w:txbxContent>
                          <w:p>
                            <w:pPr>
                              <w:rPr>
                                <w:rFonts w:hint="eastAsia" w:ascii="微软雅黑" w:hAnsi="微软雅黑" w:eastAsia="微软雅黑" w:cs="微软雅黑"/>
                                <w:b/>
                                <w:bCs/>
                                <w:sz w:val="32"/>
                                <w:szCs w:val="28"/>
                                <w:lang w:val="en-US" w:eastAsia="zh-CN"/>
                              </w:rPr>
                            </w:pPr>
                            <w:r>
                              <w:rPr>
                                <w:rFonts w:hint="eastAsia" w:ascii="微软雅黑" w:hAnsi="微软雅黑" w:eastAsia="微软雅黑" w:cs="微软雅黑"/>
                                <w:b/>
                                <w:bCs/>
                                <w:sz w:val="32"/>
                                <w:szCs w:val="28"/>
                                <w:lang w:val="en-US" w:eastAsia="zh-CN"/>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8.15pt;margin-top:68.8pt;height:72pt;width:112.3pt;z-index:251677696;mso-width-relative:page;mso-height-relative:page;" filled="f" stroked="f" coordsize="21600,21600" o:gfxdata="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3piR5NsAAAALAQAADwAAAAAAAAABACAAAAAi&#10;AAAAZHJzL2Rvd25yZXYueG1sUEsBAhQAFAAAAAgAh07iQBYunINAAgAAdgQAAA4AAAAAAAAAAQAg&#10;AAAAKgEAAGRycy9lMm9Eb2MueG1sUEsFBgAAAAAGAAYAWQEAANwFAAAAAA==&#10;">
                <v:fill on="f" focussize="0,0"/>
                <v:stroke on="f" weight="0.5pt"/>
                <v:imagedata o:title=""/>
                <o:lock v:ext="edit" aspectratio="f"/>
                <v:textbox>
                  <w:txbxContent>
                    <w:p>
                      <w:pPr>
                        <w:rPr>
                          <w:rFonts w:hint="eastAsia" w:ascii="微软雅黑" w:hAnsi="微软雅黑" w:eastAsia="微软雅黑" w:cs="微软雅黑"/>
                          <w:b/>
                          <w:bCs/>
                          <w:sz w:val="32"/>
                          <w:szCs w:val="28"/>
                          <w:lang w:val="en-US" w:eastAsia="zh-CN"/>
                        </w:rPr>
                      </w:pPr>
                      <w:r>
                        <w:rPr>
                          <w:rFonts w:hint="eastAsia" w:ascii="微软雅黑" w:hAnsi="微软雅黑" w:eastAsia="微软雅黑" w:cs="微软雅黑"/>
                          <w:b/>
                          <w:bCs/>
                          <w:sz w:val="32"/>
                          <w:szCs w:val="28"/>
                          <w:lang w:val="en-US" w:eastAsia="zh-CN"/>
                        </w:rPr>
                        <w:t>项目位置</w:t>
                      </w:r>
                    </w:p>
                  </w:txbxContent>
                </v:textbox>
              </v:shape>
            </w:pict>
          </mc:Fallback>
        </mc:AlternateContent>
      </w:r>
      <w:r>
        <w:rPr>
          <w:rFonts w:hint="default" w:ascii="Times New Roman" w:hAnsi="Times New Roman" w:cs="Times New Roman"/>
          <w:color w:val="auto"/>
          <w:sz w:val="24"/>
          <w:szCs w:val="24"/>
          <w:highlight w:val="none"/>
        </w:rPr>
        <w:drawing>
          <wp:inline distT="0" distB="0" distL="114300" distR="114300">
            <wp:extent cx="5525135" cy="6594475"/>
            <wp:effectExtent l="0" t="0" r="18415" b="15875"/>
            <wp:docPr id="1" name="图片 10" descr="3.6-1监测点位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3.6-1监测点位图"/>
                    <pic:cNvPicPr>
                      <a:picLocks noChangeAspect="1"/>
                    </pic:cNvPicPr>
                  </pic:nvPicPr>
                  <pic:blipFill>
                    <a:blip r:embed="rId31"/>
                    <a:stretch>
                      <a:fillRect/>
                    </a:stretch>
                  </pic:blipFill>
                  <pic:spPr>
                    <a:xfrm>
                      <a:off x="0" y="0"/>
                      <a:ext cx="5525135" cy="6594475"/>
                    </a:xfrm>
                    <a:prstGeom prst="rect">
                      <a:avLst/>
                    </a:prstGeom>
                    <a:noFill/>
                    <a:ln>
                      <a:noFill/>
                    </a:ln>
                  </pic:spPr>
                </pic:pic>
              </a:graphicData>
            </a:graphic>
          </wp:inline>
        </w:drawing>
      </w:r>
    </w:p>
    <w:p>
      <w:pPr>
        <w:pStyle w:val="50"/>
        <w:bidi w:val="0"/>
        <w:outlineLvl w:val="0"/>
        <w:rPr>
          <w:rFonts w:hint="default" w:ascii="Times New Roman" w:hAnsi="Times New Roman" w:cs="Times New Roman"/>
          <w:b/>
          <w:bCs/>
          <w:color w:val="auto"/>
          <w:sz w:val="24"/>
          <w:szCs w:val="24"/>
          <w:highlight w:val="none"/>
        </w:rPr>
      </w:pPr>
      <w:bookmarkStart w:id="74" w:name="_Toc15677"/>
      <w:bookmarkStart w:id="75" w:name="_Toc13317"/>
      <w:bookmarkStart w:id="76" w:name="_Toc7227"/>
      <w:bookmarkStart w:id="77" w:name="_Toc30421"/>
      <w:bookmarkStart w:id="78" w:name="_Toc9762"/>
      <w:r>
        <w:rPr>
          <w:rFonts w:hint="default" w:ascii="Times New Roman" w:hAnsi="Times New Roman" w:cs="Times New Roman"/>
          <w:b/>
          <w:bCs/>
          <w:color w:val="auto"/>
          <w:sz w:val="24"/>
          <w:szCs w:val="24"/>
          <w:highlight w:val="none"/>
        </w:rPr>
        <w:t>附</w:t>
      </w:r>
      <w:r>
        <w:rPr>
          <w:rFonts w:hint="default" w:ascii="Times New Roman" w:hAnsi="Times New Roman" w:cs="Times New Roman"/>
          <w:b/>
          <w:bCs/>
          <w:color w:val="auto"/>
          <w:sz w:val="24"/>
          <w:szCs w:val="24"/>
          <w:highlight w:val="none"/>
          <w:lang w:val="en-US" w:eastAsia="zh-CN"/>
        </w:rPr>
        <w:t>图</w:t>
      </w:r>
      <w:r>
        <w:rPr>
          <w:rFonts w:hint="eastAsia" w:cs="Times New Roman"/>
          <w:b/>
          <w:bCs/>
          <w:color w:val="auto"/>
          <w:sz w:val="24"/>
          <w:szCs w:val="24"/>
          <w:highlight w:val="none"/>
          <w:lang w:val="en-US" w:eastAsia="zh-CN"/>
        </w:rPr>
        <w:t>6</w:t>
      </w:r>
      <w:r>
        <w:rPr>
          <w:rFonts w:hint="default" w:ascii="Times New Roman" w:hAnsi="Times New Roman" w:cs="Times New Roman"/>
          <w:b/>
          <w:bCs/>
          <w:color w:val="auto"/>
          <w:sz w:val="24"/>
          <w:szCs w:val="24"/>
          <w:highlight w:val="none"/>
          <w:lang w:val="en-US" w:eastAsia="zh-CN"/>
        </w:rPr>
        <w:t>—小微园项目雨污水管网图</w:t>
      </w:r>
      <w:bookmarkEnd w:id="74"/>
      <w:bookmarkEnd w:id="75"/>
      <w:bookmarkEnd w:id="76"/>
      <w:bookmarkEnd w:id="77"/>
      <w:bookmarkEnd w:id="78"/>
    </w:p>
    <w:p>
      <w:pPr>
        <w:rPr>
          <w:rFonts w:hint="default" w:ascii="Times New Roman" w:hAnsi="Times New Roman" w:cs="Times New Roman"/>
          <w:color w:val="auto"/>
          <w:sz w:val="21"/>
          <w:szCs w:val="21"/>
          <w:highlight w:val="none"/>
          <w:lang w:val="en-US" w:eastAsia="zh-CN"/>
        </w:rPr>
        <w:sectPr>
          <w:pgSz w:w="23757" w:h="16783" w:orient="landscape"/>
          <w:pgMar w:top="1531" w:right="1417" w:bottom="1531" w:left="1417" w:header="851" w:footer="851" w:gutter="0"/>
          <w:cols w:space="720" w:num="1"/>
          <w:docGrid w:linePitch="312" w:charSpace="0"/>
        </w:sectPr>
      </w:pPr>
      <w:r>
        <w:rPr>
          <w:rFonts w:hint="default" w:ascii="Times New Roman" w:hAnsi="Times New Roman" w:cs="Times New Roman"/>
          <w:color w:val="auto"/>
          <w:sz w:val="21"/>
          <w:szCs w:val="21"/>
          <w:highlight w:val="none"/>
        </w:rPr>
        <mc:AlternateContent>
          <mc:Choice Requires="wps">
            <w:drawing>
              <wp:anchor distT="0" distB="0" distL="114300" distR="114300" simplePos="0" relativeHeight="251665408" behindDoc="0" locked="0" layoutInCell="1" allowOverlap="1">
                <wp:simplePos x="0" y="0"/>
                <wp:positionH relativeFrom="column">
                  <wp:posOffset>10109200</wp:posOffset>
                </wp:positionH>
                <wp:positionV relativeFrom="paragraph">
                  <wp:posOffset>1829435</wp:posOffset>
                </wp:positionV>
                <wp:extent cx="1979930" cy="323215"/>
                <wp:effectExtent l="3175" t="19050" r="17145" b="19685"/>
                <wp:wrapNone/>
                <wp:docPr id="176" name="直接连接符 176"/>
                <wp:cNvGraphicFramePr/>
                <a:graphic xmlns:a="http://schemas.openxmlformats.org/drawingml/2006/main">
                  <a:graphicData uri="http://schemas.microsoft.com/office/word/2010/wordprocessingShape">
                    <wps:wsp>
                      <wps:cNvCnPr/>
                      <wps:spPr>
                        <a:xfrm flipH="1">
                          <a:off x="0" y="0"/>
                          <a:ext cx="1979930" cy="323215"/>
                        </a:xfrm>
                        <a:prstGeom prst="line">
                          <a:avLst/>
                        </a:prstGeom>
                        <a:noFill/>
                        <a:ln w="38100" cap="flat" cmpd="sng" algn="ctr">
                          <a:solidFill>
                            <a:srgbClr val="4224DA"/>
                          </a:solidFill>
                          <a:prstDash val="solid"/>
                        </a:ln>
                        <a:effectLst/>
                      </wps:spPr>
                      <wps:bodyPr/>
                    </wps:wsp>
                  </a:graphicData>
                </a:graphic>
              </wp:anchor>
            </w:drawing>
          </mc:Choice>
          <mc:Fallback>
            <w:pict>
              <v:line id="_x0000_s1026" o:spid="_x0000_s1026" o:spt="20" style="position:absolute;left:0pt;flip:x;margin-left:796pt;margin-top:144.05pt;height:25.45pt;width:155.9pt;z-index:251665408;mso-width-relative:page;mso-height-relative:page;" filled="f" stroked="t" coordsize="21600,21600" o:gfxdata="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YNIQF9wAAAANAQAADwAAAAAAAAABACAAAAAiAAAAZHJzL2Rvd25yZXYueG1sUEsBAhQA&#10;FAAAAAgAh07iQGHmMILuAQAAvAMAAA4AAAAAAAAAAQAgAAAAKwEAAGRycy9lMm9Eb2MueG1sUEsF&#10;BgAAAAAGAAYAWQEAAIsFAAAAAA==&#10;">
                <v:fill on="f" focussize="0,0"/>
                <v:stroke weight="3pt" color="#4224DA" joinstyle="round"/>
                <v:imagedata o:title=""/>
                <o:lock v:ext="edit" aspectratio="f"/>
              </v:line>
            </w:pict>
          </mc:Fallback>
        </mc:AlternateContent>
      </w:r>
      <w:r>
        <w:rPr>
          <w:rFonts w:hint="default" w:ascii="Times New Roman" w:hAnsi="Times New Roman" w:cs="Times New Roman"/>
          <w:color w:val="auto"/>
          <w:sz w:val="21"/>
          <w:szCs w:val="21"/>
          <w:highlight w:val="none"/>
        </w:rPr>
        <mc:AlternateContent>
          <mc:Choice Requires="wps">
            <w:drawing>
              <wp:anchor distT="0" distB="0" distL="114300" distR="114300" simplePos="0" relativeHeight="251670528" behindDoc="0" locked="0" layoutInCell="1" allowOverlap="1">
                <wp:simplePos x="0" y="0"/>
                <wp:positionH relativeFrom="column">
                  <wp:posOffset>10464165</wp:posOffset>
                </wp:positionH>
                <wp:positionV relativeFrom="paragraph">
                  <wp:posOffset>1718310</wp:posOffset>
                </wp:positionV>
                <wp:extent cx="60960" cy="349250"/>
                <wp:effectExtent l="19050" t="3175" r="34290" b="9525"/>
                <wp:wrapNone/>
                <wp:docPr id="13" name="直接连接符 13"/>
                <wp:cNvGraphicFramePr/>
                <a:graphic xmlns:a="http://schemas.openxmlformats.org/drawingml/2006/main">
                  <a:graphicData uri="http://schemas.microsoft.com/office/word/2010/wordprocessingShape">
                    <wps:wsp>
                      <wps:cNvCnPr>
                        <a:endCxn id="222" idx="1"/>
                      </wps:cNvCnPr>
                      <wps:spPr>
                        <a:xfrm flipH="1" flipV="1">
                          <a:off x="0" y="0"/>
                          <a:ext cx="60960" cy="349250"/>
                        </a:xfrm>
                        <a:prstGeom prst="line">
                          <a:avLst/>
                        </a:prstGeom>
                        <a:noFill/>
                        <a:ln w="38100" cap="flat" cmpd="sng" algn="ctr">
                          <a:solidFill>
                            <a:srgbClr val="4224DA"/>
                          </a:solidFill>
                          <a:prstDash val="solid"/>
                        </a:ln>
                        <a:effectLst/>
                      </wps:spPr>
                      <wps:bodyPr/>
                    </wps:wsp>
                  </a:graphicData>
                </a:graphic>
              </wp:anchor>
            </w:drawing>
          </mc:Choice>
          <mc:Fallback>
            <w:pict>
              <v:line id="_x0000_s1026" o:spid="_x0000_s1026" o:spt="20" style="position:absolute;left:0pt;flip:x y;margin-left:823.95pt;margin-top:135.3pt;height:27.5pt;width:4.8pt;z-index:251670528;mso-width-relative:page;mso-height-relative:page;" filled="f" stroked="t" coordsize="21600,21600" o:gfxdata="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&#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CLfGKvaAAAADQEAAA8AAAAAAAAAAQAgAAAAIgAAAGRy&#10;cy9kb3ducmV2LnhtbFBLAQIUABQAAAAIAIdO4kA8h1ebAwIAAOsDAAAOAAAAAAAAAAEAIAAAACkB&#10;AABkcnMvZTJvRG9jLnhtbFBLBQYAAAAABgAGAFkBAACeBQAAAAA=&#10;">
                <v:fill on="f" focussize="0,0"/>
                <v:stroke weight="3pt" color="#4224DA" joinstyle="round"/>
                <v:imagedata o:title=""/>
                <o:lock v:ext="edit" aspectratio="f"/>
              </v:line>
            </w:pict>
          </mc:Fallback>
        </mc:AlternateContent>
      </w:r>
      <w:r>
        <w:rPr>
          <w:color w:val="auto"/>
          <w:sz w:val="21"/>
          <w:szCs w:val="21"/>
        </w:rPr>
        <mc:AlternateContent>
          <mc:Choice Requires="wps">
            <w:drawing>
              <wp:anchor distT="0" distB="0" distL="114300" distR="114300" simplePos="0" relativeHeight="251672576" behindDoc="0" locked="0" layoutInCell="1" allowOverlap="1">
                <wp:simplePos x="0" y="0"/>
                <wp:positionH relativeFrom="column">
                  <wp:posOffset>10730230</wp:posOffset>
                </wp:positionH>
                <wp:positionV relativeFrom="paragraph">
                  <wp:posOffset>1912620</wp:posOffset>
                </wp:positionV>
                <wp:extent cx="756920" cy="417195"/>
                <wp:effectExtent l="0" t="0" r="0" b="0"/>
                <wp:wrapNone/>
                <wp:docPr id="36" name="文本框 442"/>
                <wp:cNvGraphicFramePr/>
                <a:graphic xmlns:a="http://schemas.openxmlformats.org/drawingml/2006/main">
                  <a:graphicData uri="http://schemas.microsoft.com/office/word/2010/wordprocessingShape">
                    <wps:wsp>
                      <wps:cNvSpPr txBox="1"/>
                      <wps:spPr>
                        <a:xfrm>
                          <a:off x="0" y="0"/>
                          <a:ext cx="756920" cy="417195"/>
                        </a:xfrm>
                        <a:prstGeom prst="rect">
                          <a:avLst/>
                        </a:prstGeom>
                        <a:noFill/>
                        <a:ln w="28575">
                          <a:noFill/>
                        </a:ln>
                        <a:effectLst/>
                      </wps:spPr>
                      <wps:txbx>
                        <w:txbxContent>
                          <w:p>
                            <w:pPr>
                              <w:pStyle w:val="42"/>
                              <w:bidi w:val="0"/>
                              <w:jc w:val="both"/>
                              <w:rPr>
                                <w:rFonts w:hint="eastAsia" w:ascii="宋体" w:hAnsi="宋体" w:eastAsia="宋体" w:cs="宋体"/>
                                <w:b/>
                                <w:bCs/>
                                <w:color w:val="FF0000"/>
                                <w:highlight w:val="none"/>
                                <w:u w:val="none"/>
                              </w:rPr>
                            </w:pPr>
                            <w:r>
                              <w:rPr>
                                <w:rFonts w:hint="eastAsia" w:ascii="宋体" w:hAnsi="宋体" w:eastAsia="宋体" w:cs="宋体"/>
                                <w:b/>
                                <w:bCs/>
                                <w:color w:val="FF0000"/>
                                <w:highlight w:val="none"/>
                                <w:u w:val="none"/>
                                <w:lang w:eastAsia="zh-CN"/>
                              </w:rPr>
                              <w:t>项目位置</w:t>
                            </w:r>
                          </w:p>
                        </w:txbxContent>
                      </wps:txbx>
                      <wps:bodyPr vert="horz" wrap="square" anchor="t" upright="1"/>
                    </wps:wsp>
                  </a:graphicData>
                </a:graphic>
              </wp:anchor>
            </w:drawing>
          </mc:Choice>
          <mc:Fallback>
            <w:pict>
              <v:shape id="文本框 442" o:spid="_x0000_s1026" o:spt="202" type="#_x0000_t202" style="position:absolute;left:0pt;margin-left:844.9pt;margin-top:150.6pt;height:32.85pt;width:59.6pt;z-index:251672576;mso-width-relative:page;mso-height-relative:page;" filled="f" stroked="f" coordsize="21600,21600" o:gfxdata="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AK9Ufu2gAAAA0BAAAPAAAAAAAA&#10;AAEAIAAAACIAAABkcnMvZG93bnJldi54bWxQSwECFAAUAAAACACHTuJALMVkmdcBAACNAwAADgAA&#10;AAAAAAABACAAAAApAQAAZHJzL2Uyb0RvYy54bWxQSwUGAAAAAAYABgBZAQAAcgUAAAAA&#10;">
                <v:fill on="f" focussize="0,0"/>
                <v:stroke on="f" weight="2.25pt"/>
                <v:imagedata o:title=""/>
                <o:lock v:ext="edit" aspectratio="f"/>
                <v:textbox>
                  <w:txbxContent>
                    <w:p>
                      <w:pPr>
                        <w:pStyle w:val="42"/>
                        <w:bidi w:val="0"/>
                        <w:jc w:val="both"/>
                        <w:rPr>
                          <w:rFonts w:hint="eastAsia" w:ascii="宋体" w:hAnsi="宋体" w:eastAsia="宋体" w:cs="宋体"/>
                          <w:b/>
                          <w:bCs/>
                          <w:color w:val="FF0000"/>
                          <w:highlight w:val="none"/>
                          <w:u w:val="none"/>
                        </w:rPr>
                      </w:pPr>
                      <w:r>
                        <w:rPr>
                          <w:rFonts w:hint="eastAsia" w:ascii="宋体" w:hAnsi="宋体" w:eastAsia="宋体" w:cs="宋体"/>
                          <w:b/>
                          <w:bCs/>
                          <w:color w:val="FF0000"/>
                          <w:highlight w:val="none"/>
                          <w:u w:val="none"/>
                          <w:lang w:eastAsia="zh-CN"/>
                        </w:rPr>
                        <w:t>项目位置</w:t>
                      </w:r>
                    </w:p>
                  </w:txbxContent>
                </v:textbox>
              </v:shape>
            </w:pict>
          </mc:Fallback>
        </mc:AlternateContent>
      </w:r>
      <w:r>
        <w:rPr>
          <w:rFonts w:hint="default" w:ascii="Times New Roman" w:hAnsi="Times New Roman" w:cs="Times New Roman"/>
          <w:color w:val="auto"/>
          <w:sz w:val="21"/>
          <w:szCs w:val="21"/>
          <w:highlight w:val="none"/>
        </w:rPr>
        <mc:AlternateContent>
          <mc:Choice Requires="wps">
            <w:drawing>
              <wp:anchor distT="0" distB="0" distL="114300" distR="114300" simplePos="0" relativeHeight="251671552" behindDoc="0" locked="0" layoutInCell="1" allowOverlap="1">
                <wp:simplePos x="0" y="0"/>
                <wp:positionH relativeFrom="column">
                  <wp:posOffset>11420475</wp:posOffset>
                </wp:positionH>
                <wp:positionV relativeFrom="paragraph">
                  <wp:posOffset>1691005</wp:posOffset>
                </wp:positionV>
                <wp:extent cx="384175" cy="373380"/>
                <wp:effectExtent l="66040" t="65405" r="74930" b="64770"/>
                <wp:wrapNone/>
                <wp:docPr id="195" name="矩形 35"/>
                <wp:cNvGraphicFramePr/>
                <a:graphic xmlns:a="http://schemas.openxmlformats.org/drawingml/2006/main">
                  <a:graphicData uri="http://schemas.microsoft.com/office/word/2010/wordprocessingShape">
                    <wps:wsp>
                      <wps:cNvSpPr/>
                      <wps:spPr>
                        <a:xfrm rot="4855962">
                          <a:off x="0" y="0"/>
                          <a:ext cx="384175" cy="373380"/>
                        </a:xfrm>
                        <a:prstGeom prst="rect">
                          <a:avLst/>
                        </a:prstGeom>
                        <a:noFill/>
                        <a:ln w="76200" cap="flat" cmpd="sng" algn="ctr">
                          <a:solidFill>
                            <a:srgbClr val="FF0000"/>
                          </a:solidFill>
                          <a:prstDash val="solid"/>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35" o:spid="_x0000_s1026" o:spt="1" style="position:absolute;left:0pt;margin-left:899.25pt;margin-top:133.15pt;height:29.4pt;width:30.25pt;rotation:5304005f;z-index:251671552;v-text-anchor:middle;mso-width-relative:page;mso-height-relative:page;" filled="f" stroked="t" coordsize="21600,21600" o:gfxdata="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HnFTtrcAAAADQEAAA8AAAAAAAAAAQAgAAAAIgAA&#10;AGRycy9kb3ducmV2LnhtbFBLAQIUABQAAAAIAIdO4kDy6Q4PdgIAAN0EAAAOAAAAAAAAAAEAIAAA&#10;ACsBAABkcnMvZTJvRG9jLnhtbFBLBQYAAAAABgAGAFkBAAATBgAAAAA=&#10;">
                <v:fill on="f" focussize="0,0"/>
                <v:stroke weight="6pt" color="#FF0000" joinstyle="round"/>
                <v:imagedata o:title=""/>
                <o:lock v:ext="edit" aspectratio="f"/>
                <v:textbox>
                  <w:txbxContent>
                    <w:p>
                      <w:pPr>
                        <w:jc w:val="center"/>
                      </w:pPr>
                    </w:p>
                  </w:txbxContent>
                </v:textbox>
              </v:rect>
            </w:pict>
          </mc:Fallback>
        </mc:AlternateContent>
      </w:r>
      <w:r>
        <w:rPr>
          <w:rFonts w:hint="default" w:ascii="Times New Roman" w:hAnsi="Times New Roman" w:cs="Times New Roman"/>
          <w:color w:val="auto"/>
          <w:sz w:val="21"/>
          <w:szCs w:val="21"/>
          <w:highlight w:val="none"/>
        </w:rPr>
        <mc:AlternateContent>
          <mc:Choice Requires="wps">
            <w:drawing>
              <wp:anchor distT="0" distB="0" distL="114300" distR="114300" simplePos="0" relativeHeight="251664384" behindDoc="0" locked="0" layoutInCell="1" allowOverlap="1">
                <wp:simplePos x="0" y="0"/>
                <wp:positionH relativeFrom="column">
                  <wp:posOffset>10064115</wp:posOffset>
                </wp:positionH>
                <wp:positionV relativeFrom="paragraph">
                  <wp:posOffset>6080760</wp:posOffset>
                </wp:positionV>
                <wp:extent cx="539750" cy="0"/>
                <wp:effectExtent l="0" t="19050" r="12700" b="19050"/>
                <wp:wrapNone/>
                <wp:docPr id="208" name="直接连接符 208"/>
                <wp:cNvGraphicFramePr/>
                <a:graphic xmlns:a="http://schemas.openxmlformats.org/drawingml/2006/main">
                  <a:graphicData uri="http://schemas.microsoft.com/office/word/2010/wordprocessingShape">
                    <wps:wsp>
                      <wps:cNvCnPr/>
                      <wps:spPr>
                        <a:xfrm>
                          <a:off x="0" y="0"/>
                          <a:ext cx="539750" cy="0"/>
                        </a:xfrm>
                        <a:prstGeom prst="line">
                          <a:avLst/>
                        </a:prstGeom>
                        <a:noFill/>
                        <a:ln w="38100" cap="flat" cmpd="sng" algn="ctr">
                          <a:solidFill>
                            <a:srgbClr val="4224DA"/>
                          </a:solidFill>
                          <a:prstDash val="solid"/>
                        </a:ln>
                        <a:effectLst/>
                      </wps:spPr>
                      <wps:bodyPr/>
                    </wps:wsp>
                  </a:graphicData>
                </a:graphic>
              </wp:anchor>
            </w:drawing>
          </mc:Choice>
          <mc:Fallback>
            <w:pict>
              <v:line id="_x0000_s1026" o:spid="_x0000_s1026" o:spt="20" style="position:absolute;left:0pt;margin-left:792.45pt;margin-top:478.8pt;height:0pt;width:42.5pt;z-index:251664384;mso-width-relative:page;mso-height-relative:page;" filled="f" stroked="t" coordsize="21600,21600" o:gfxdata="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cVzhj2AAAAA0B&#10;AAAPAAAAAAAAAAEAIAAAACIAAABkcnMvZG93bnJldi54bWxQSwECFAAUAAAACACHTuJA8EqWgOIB&#10;AACsAwAADgAAAAAAAAABACAAAAAnAQAAZHJzL2Uyb0RvYy54bWxQSwUGAAAAAAYABgBZAQAAewUA&#10;AAAA&#10;">
                <v:fill on="f" focussize="0,0"/>
                <v:stroke weight="3pt" color="#4224DA" joinstyle="round"/>
                <v:imagedata o:title=""/>
                <o:lock v:ext="edit" aspectratio="f"/>
              </v:line>
            </w:pict>
          </mc:Fallback>
        </mc:AlternateContent>
      </w:r>
      <w:r>
        <w:rPr>
          <w:rFonts w:hint="default" w:ascii="Times New Roman" w:hAnsi="Times New Roman" w:cs="Times New Roman"/>
          <w:color w:val="auto"/>
          <w:sz w:val="21"/>
          <w:szCs w:val="21"/>
          <w:highlight w:val="none"/>
        </w:rPr>
        <mc:AlternateContent>
          <mc:Choice Requires="wps">
            <w:drawing>
              <wp:anchor distT="0" distB="0" distL="114300" distR="114300" simplePos="0" relativeHeight="251660288" behindDoc="0" locked="0" layoutInCell="1" allowOverlap="1">
                <wp:simplePos x="0" y="0"/>
                <wp:positionH relativeFrom="column">
                  <wp:posOffset>10104120</wp:posOffset>
                </wp:positionH>
                <wp:positionV relativeFrom="paragraph">
                  <wp:posOffset>5727065</wp:posOffset>
                </wp:positionV>
                <wp:extent cx="543560" cy="0"/>
                <wp:effectExtent l="0" t="15875" r="8890" b="22225"/>
                <wp:wrapNone/>
                <wp:docPr id="212" name="直接连接符 212"/>
                <wp:cNvGraphicFramePr/>
                <a:graphic xmlns:a="http://schemas.openxmlformats.org/drawingml/2006/main">
                  <a:graphicData uri="http://schemas.microsoft.com/office/word/2010/wordprocessingShape">
                    <wps:wsp>
                      <wps:cNvCnPr/>
                      <wps:spPr>
                        <a:xfrm>
                          <a:off x="10788650" y="7842885"/>
                          <a:ext cx="543560" cy="0"/>
                        </a:xfrm>
                        <a:prstGeom prst="line">
                          <a:avLst/>
                        </a:prstGeom>
                        <a:noFill/>
                        <a:ln w="31750" cap="flat" cmpd="sng" algn="ctr">
                          <a:solidFill>
                            <a:srgbClr val="FE0DFE"/>
                          </a:solidFill>
                          <a:prstDash val="solid"/>
                        </a:ln>
                        <a:effectLst/>
                      </wps:spPr>
                      <wps:bodyPr/>
                    </wps:wsp>
                  </a:graphicData>
                </a:graphic>
              </wp:anchor>
            </w:drawing>
          </mc:Choice>
          <mc:Fallback>
            <w:pict>
              <v:line id="_x0000_s1026" o:spid="_x0000_s1026" o:spt="20" style="position:absolute;left:0pt;margin-left:795.6pt;margin-top:450.95pt;height:0pt;width:42.8pt;z-index:251660288;mso-width-relative:page;mso-height-relative:page;" filled="f" stroked="t" coordsize="21600,21600" o:gfxdata="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YfNFjNoAAAANAQAADwAAAAAAAAABACAAAAAiAAAAZHJzL2Rvd25yZXYueG1sUEsB&#10;AhQAFAAAAAgAh07iQLioahvzAQAAuQMAAA4AAAAAAAAAAQAgAAAAKQEAAGRycy9lMm9Eb2MueG1s&#10;UEsFBgAAAAAGAAYAWQEAAI4FAAAAAA==&#10;">
                <v:fill on="f" focussize="0,0"/>
                <v:stroke weight="2.5pt" color="#FE0DFE" joinstyle="round"/>
                <v:imagedata o:title=""/>
                <o:lock v:ext="edit" aspectratio="f"/>
              </v:line>
            </w:pict>
          </mc:Fallback>
        </mc:AlternateContent>
      </w:r>
      <w:r>
        <w:rPr>
          <w:rFonts w:hint="default" w:ascii="Times New Roman" w:hAnsi="Times New Roman" w:cs="Times New Roman"/>
          <w:color w:val="auto"/>
          <w:sz w:val="21"/>
          <w:szCs w:val="21"/>
          <w:highlight w:val="none"/>
        </w:rPr>
        <w:drawing>
          <wp:anchor distT="0" distB="0" distL="114300" distR="114300" simplePos="0" relativeHeight="251661312" behindDoc="0" locked="0" layoutInCell="1" allowOverlap="1">
            <wp:simplePos x="0" y="0"/>
            <wp:positionH relativeFrom="column">
              <wp:posOffset>998220</wp:posOffset>
            </wp:positionH>
            <wp:positionV relativeFrom="paragraph">
              <wp:posOffset>306070</wp:posOffset>
            </wp:positionV>
            <wp:extent cx="1066800" cy="1638300"/>
            <wp:effectExtent l="0" t="0" r="0" b="0"/>
            <wp:wrapNone/>
            <wp:docPr id="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0"/>
                    <pic:cNvPicPr>
                      <a:picLocks noChangeAspect="1"/>
                    </pic:cNvPicPr>
                  </pic:nvPicPr>
                  <pic:blipFill>
                    <a:blip r:embed="rId32"/>
                    <a:stretch>
                      <a:fillRect/>
                    </a:stretch>
                  </pic:blipFill>
                  <pic:spPr>
                    <a:xfrm>
                      <a:off x="0" y="0"/>
                      <a:ext cx="1066800" cy="1638300"/>
                    </a:xfrm>
                    <a:prstGeom prst="rect">
                      <a:avLst/>
                    </a:prstGeom>
                    <a:noFill/>
                    <a:ln>
                      <a:noFill/>
                    </a:ln>
                  </pic:spPr>
                </pic:pic>
              </a:graphicData>
            </a:graphic>
          </wp:anchor>
        </w:drawing>
      </w:r>
      <w:r>
        <w:rPr>
          <w:rFonts w:hint="default" w:ascii="Times New Roman" w:hAnsi="Times New Roman" w:cs="Times New Roman"/>
          <w:color w:val="auto"/>
          <w:sz w:val="21"/>
          <w:szCs w:val="21"/>
          <w:highlight w:val="none"/>
        </w:rPr>
        <mc:AlternateContent>
          <mc:Choice Requires="wps">
            <w:drawing>
              <wp:anchor distT="0" distB="0" distL="114300" distR="114300" simplePos="0" relativeHeight="251667456" behindDoc="0" locked="0" layoutInCell="1" allowOverlap="1">
                <wp:simplePos x="0" y="0"/>
                <wp:positionH relativeFrom="column">
                  <wp:posOffset>12157710</wp:posOffset>
                </wp:positionH>
                <wp:positionV relativeFrom="paragraph">
                  <wp:posOffset>1203325</wp:posOffset>
                </wp:positionV>
                <wp:extent cx="308610" cy="1491615"/>
                <wp:effectExtent l="18415" t="3810" r="34925" b="9525"/>
                <wp:wrapNone/>
                <wp:docPr id="162" name="直接连接符 162"/>
                <wp:cNvGraphicFramePr/>
                <a:graphic xmlns:a="http://schemas.openxmlformats.org/drawingml/2006/main">
                  <a:graphicData uri="http://schemas.microsoft.com/office/word/2010/wordprocessingShape">
                    <wps:wsp>
                      <wps:cNvCnPr/>
                      <wps:spPr>
                        <a:xfrm>
                          <a:off x="0" y="0"/>
                          <a:ext cx="308610" cy="1491615"/>
                        </a:xfrm>
                        <a:prstGeom prst="line">
                          <a:avLst/>
                        </a:prstGeom>
                        <a:noFill/>
                        <a:ln w="38100" cap="flat" cmpd="sng" algn="ctr">
                          <a:solidFill>
                            <a:srgbClr val="4224DA"/>
                          </a:solidFill>
                          <a:prstDash val="solid"/>
                        </a:ln>
                        <a:effectLst/>
                      </wps:spPr>
                      <wps:bodyPr/>
                    </wps:wsp>
                  </a:graphicData>
                </a:graphic>
              </wp:anchor>
            </w:drawing>
          </mc:Choice>
          <mc:Fallback>
            <w:pict>
              <v:line id="_x0000_s1026" o:spid="_x0000_s1026" o:spt="20" style="position:absolute;left:0pt;margin-left:957.3pt;margin-top:94.75pt;height:117.45pt;width:24.3pt;z-index:251667456;mso-width-relative:page;mso-height-relative:page;" filled="f" stroked="t" coordsize="21600,21600" o:gfxdata="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BP+qK&#10;2gAAAA0BAAAPAAAAAAAAAAEAIAAAACIAAABkcnMvZG93bnJldi54bWxQSwECFAAUAAAACACHTuJA&#10;s265d+YBAACyAwAADgAAAAAAAAABACAAAAApAQAAZHJzL2Uyb0RvYy54bWxQSwUGAAAAAAYABgBZ&#10;AQAAgQUAAAAA&#10;">
                <v:fill on="f" focussize="0,0"/>
                <v:stroke weight="3pt" color="#4224DA" joinstyle="round"/>
                <v:imagedata o:title=""/>
                <o:lock v:ext="edit" aspectratio="f"/>
              </v:line>
            </w:pict>
          </mc:Fallback>
        </mc:AlternateContent>
      </w:r>
      <w:r>
        <w:rPr>
          <w:rFonts w:hint="default" w:ascii="Times New Roman" w:hAnsi="Times New Roman" w:cs="Times New Roman"/>
          <w:color w:val="auto"/>
          <w:sz w:val="21"/>
          <w:szCs w:val="21"/>
          <w:highlight w:val="none"/>
        </w:rPr>
        <mc:AlternateContent>
          <mc:Choice Requires="wps">
            <w:drawing>
              <wp:anchor distT="0" distB="0" distL="114300" distR="114300" simplePos="0" relativeHeight="251666432" behindDoc="0" locked="0" layoutInCell="1" allowOverlap="1">
                <wp:simplePos x="0" y="0"/>
                <wp:positionH relativeFrom="column">
                  <wp:posOffset>10881360</wp:posOffset>
                </wp:positionH>
                <wp:positionV relativeFrom="paragraph">
                  <wp:posOffset>1231900</wp:posOffset>
                </wp:positionV>
                <wp:extent cx="1285875" cy="209550"/>
                <wp:effectExtent l="3175" t="19050" r="6350" b="19050"/>
                <wp:wrapNone/>
                <wp:docPr id="163" name="直接连接符 163"/>
                <wp:cNvGraphicFramePr/>
                <a:graphic xmlns:a="http://schemas.openxmlformats.org/drawingml/2006/main">
                  <a:graphicData uri="http://schemas.microsoft.com/office/word/2010/wordprocessingShape">
                    <wps:wsp>
                      <wps:cNvCnPr/>
                      <wps:spPr>
                        <a:xfrm flipV="1">
                          <a:off x="0" y="0"/>
                          <a:ext cx="1285875" cy="209550"/>
                        </a:xfrm>
                        <a:prstGeom prst="line">
                          <a:avLst/>
                        </a:prstGeom>
                        <a:noFill/>
                        <a:ln w="38100" cap="flat" cmpd="sng" algn="ctr">
                          <a:solidFill>
                            <a:srgbClr val="4224DA"/>
                          </a:solidFill>
                          <a:prstDash val="solid"/>
                        </a:ln>
                        <a:effectLst/>
                      </wps:spPr>
                      <wps:bodyPr/>
                    </wps:wsp>
                  </a:graphicData>
                </a:graphic>
              </wp:anchor>
            </w:drawing>
          </mc:Choice>
          <mc:Fallback>
            <w:pict>
              <v:line id="_x0000_s1026" o:spid="_x0000_s1026" o:spt="20" style="position:absolute;left:0pt;flip:y;margin-left:856.8pt;margin-top:97pt;height:16.5pt;width:101.25pt;z-index:251666432;mso-width-relative:page;mso-height-relative:page;" filled="f" stroked="t" coordsize="21600,21600" o:gfxdata="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Rh0gWNsAAAANAQAADwAAAAAAAAABACAAAAAiAAAAZHJzL2Rvd25yZXYueG1sUEsB&#10;AhQAFAAAAAgAh07iQEBcN+jyAQAAvAMAAA4AAAAAAAAAAQAgAAAAKgEAAGRycy9lMm9Eb2MueG1s&#10;UEsFBgAAAAAGAAYAWQEAAI4FAAAAAA==&#10;">
                <v:fill on="f" focussize="0,0"/>
                <v:stroke weight="3pt" color="#4224DA" joinstyle="round"/>
                <v:imagedata o:title=""/>
                <o:lock v:ext="edit" aspectratio="f"/>
              </v:line>
            </w:pict>
          </mc:Fallback>
        </mc:AlternateContent>
      </w:r>
      <w:r>
        <w:rPr>
          <w:rFonts w:hint="default" w:ascii="Times New Roman" w:hAnsi="Times New Roman" w:cs="Times New Roman"/>
          <w:color w:val="auto"/>
          <w:sz w:val="21"/>
          <w:szCs w:val="21"/>
          <w:highlight w:val="none"/>
        </w:rPr>
        <mc:AlternateContent>
          <mc:Choice Requires="wps">
            <w:drawing>
              <wp:anchor distT="0" distB="0" distL="114300" distR="114300" simplePos="0" relativeHeight="251668480" behindDoc="0" locked="0" layoutInCell="1" allowOverlap="1">
                <wp:simplePos x="0" y="0"/>
                <wp:positionH relativeFrom="column">
                  <wp:posOffset>10260330</wp:posOffset>
                </wp:positionH>
                <wp:positionV relativeFrom="paragraph">
                  <wp:posOffset>1095375</wp:posOffset>
                </wp:positionV>
                <wp:extent cx="346710" cy="832485"/>
                <wp:effectExtent l="60325" t="101600" r="78740" b="104140"/>
                <wp:wrapNone/>
                <wp:docPr id="164" name="矩形 35"/>
                <wp:cNvGraphicFramePr/>
                <a:graphic xmlns:a="http://schemas.openxmlformats.org/drawingml/2006/main">
                  <a:graphicData uri="http://schemas.microsoft.com/office/word/2010/wordprocessingShape">
                    <wps:wsp>
                      <wps:cNvSpPr/>
                      <wps:spPr>
                        <a:xfrm rot="4855962">
                          <a:off x="0" y="0"/>
                          <a:ext cx="346710" cy="832485"/>
                        </a:xfrm>
                        <a:prstGeom prst="rect">
                          <a:avLst/>
                        </a:prstGeom>
                        <a:noFill/>
                        <a:ln w="76200" cap="flat" cmpd="sng" algn="ctr">
                          <a:solidFill>
                            <a:srgbClr val="92D050"/>
                          </a:solidFill>
                          <a:prstDash val="solid"/>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35" o:spid="_x0000_s1026" o:spt="1" style="position:absolute;left:0pt;margin-left:807.9pt;margin-top:86.25pt;height:65.55pt;width:27.3pt;rotation:5304005f;z-index:251668480;v-text-anchor:middle;mso-width-relative:page;mso-height-relative:page;" filled="f" stroked="t" coordsize="21600,21600" o:gfxdata="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XJLXe9oAAAANAQAADwAAAAAAAAABACAAAAAiAAAA&#10;ZHJzL2Rvd25yZXYueG1sUEsBAhQAFAAAAAgAh07iQJuep4x3AgAA3QQAAA4AAAAAAAAAAQAgAAAA&#10;KQEAAGRycy9lMm9Eb2MueG1sUEsFBgAAAAAGAAYAWQEAABIGAAAAAA==&#10;">
                <v:fill on="f" focussize="0,0"/>
                <v:stroke weight="6pt" color="#92D050" joinstyle="round"/>
                <v:imagedata o:title=""/>
                <o:lock v:ext="edit" aspectratio="f"/>
                <v:textbox>
                  <w:txbxContent>
                    <w:p>
                      <w:pPr>
                        <w:jc w:val="center"/>
                      </w:pPr>
                    </w:p>
                  </w:txbxContent>
                </v:textbox>
              </v:rect>
            </w:pict>
          </mc:Fallback>
        </mc:AlternateContent>
      </w:r>
      <w:r>
        <w:rPr>
          <w:rFonts w:hint="default" w:ascii="Times New Roman" w:hAnsi="Times New Roman" w:cs="Times New Roman"/>
          <w:color w:val="auto"/>
          <w:sz w:val="21"/>
          <w:szCs w:val="21"/>
          <w:highlight w:val="none"/>
        </w:rPr>
        <mc:AlternateContent>
          <mc:Choice Requires="wps">
            <w:drawing>
              <wp:anchor distT="0" distB="0" distL="114300" distR="114300" simplePos="0" relativeHeight="251669504" behindDoc="0" locked="0" layoutInCell="1" allowOverlap="1">
                <wp:simplePos x="0" y="0"/>
                <wp:positionH relativeFrom="column">
                  <wp:posOffset>9908540</wp:posOffset>
                </wp:positionH>
                <wp:positionV relativeFrom="paragraph">
                  <wp:posOffset>1276350</wp:posOffset>
                </wp:positionV>
                <wp:extent cx="1175385" cy="428625"/>
                <wp:effectExtent l="0" t="0" r="0" b="0"/>
                <wp:wrapNone/>
                <wp:docPr id="16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175385" cy="428625"/>
                        </a:xfrm>
                        <a:prstGeom prst="rect">
                          <a:avLst/>
                        </a:prstGeom>
                        <a:noFill/>
                        <a:ln w="9525">
                          <a:noFill/>
                          <a:miter lim="800000"/>
                        </a:ln>
                        <a:effectLst/>
                      </wps:spPr>
                      <wps:txbx>
                        <w:txbxContent>
                          <w:p>
                            <w:pPr>
                              <w:spacing w:before="0" w:beforeAutospacing="0" w:after="0" w:afterAutospacing="0" w:line="360" w:lineRule="auto"/>
                              <w:jc w:val="both"/>
                              <w:rPr>
                                <w:rFonts w:hint="default"/>
                                <w:lang w:val="en-US"/>
                              </w:rPr>
                            </w:pPr>
                            <w:r>
                              <w:rPr>
                                <w:rFonts w:hint="eastAsia" w:ascii="Times New Roman" w:hAnsi="Times New Roman" w:cs="Calibri"/>
                                <w:b/>
                                <w:bCs/>
                                <w:kern w:val="2"/>
                                <w:sz w:val="28"/>
                                <w:szCs w:val="28"/>
                                <w:lang w:val="en-US" w:eastAsia="zh-CN"/>
                              </w:rPr>
                              <w:t>污水处理站</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780.2pt;margin-top:100.5pt;height:33.75pt;width:92.55pt;z-index:251669504;mso-width-relative:page;mso-height-relative:page;" filled="f" stroked="f" coordsize="21600,21600" o:gfxdata="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BsdFnm2AAAAA0BAAAPAAAAAAAAAAEAIAAAACIAAABkcnMvZG93bnJldi54bWxQSwECFAAUAAAA&#10;CACHTuJA4jwLQScCAAA5BAAADgAAAAAAAAABACAAAAAnAQAAZHJzL2Uyb0RvYy54bWxQSwUGAAAA&#10;AAYABgBZAQAAwAUAAAAA&#10;">
                <v:fill on="f" focussize="0,0"/>
                <v:stroke on="f" miterlimit="8" joinstyle="miter"/>
                <v:imagedata o:title=""/>
                <o:lock v:ext="edit" aspectratio="f"/>
                <v:textbox>
                  <w:txbxContent>
                    <w:p>
                      <w:pPr>
                        <w:spacing w:before="0" w:beforeAutospacing="0" w:after="0" w:afterAutospacing="0" w:line="360" w:lineRule="auto"/>
                        <w:jc w:val="both"/>
                        <w:rPr>
                          <w:rFonts w:hint="default"/>
                          <w:lang w:val="en-US"/>
                        </w:rPr>
                      </w:pPr>
                      <w:r>
                        <w:rPr>
                          <w:rFonts w:hint="eastAsia" w:ascii="Times New Roman" w:hAnsi="Times New Roman" w:cs="Calibri"/>
                          <w:b/>
                          <w:bCs/>
                          <w:kern w:val="2"/>
                          <w:sz w:val="28"/>
                          <w:szCs w:val="28"/>
                          <w:lang w:val="en-US" w:eastAsia="zh-CN"/>
                        </w:rPr>
                        <w:t>污水处理站</w:t>
                      </w:r>
                    </w:p>
                  </w:txbxContent>
                </v:textbox>
              </v:shape>
            </w:pict>
          </mc:Fallback>
        </mc:AlternateContent>
      </w:r>
      <w:r>
        <w:rPr>
          <w:rFonts w:hint="default" w:ascii="Times New Roman" w:hAnsi="Times New Roman" w:cs="Times New Roman"/>
          <w:color w:val="auto"/>
          <w:sz w:val="21"/>
          <w:szCs w:val="21"/>
          <w:highlight w:val="none"/>
        </w:rPr>
        <mc:AlternateContent>
          <mc:Choice Requires="wps">
            <w:drawing>
              <wp:anchor distT="0" distB="0" distL="114300" distR="114300" simplePos="0" relativeHeight="251662336" behindDoc="0" locked="0" layoutInCell="1" allowOverlap="1">
                <wp:simplePos x="0" y="0"/>
                <wp:positionH relativeFrom="column">
                  <wp:posOffset>12431395</wp:posOffset>
                </wp:positionH>
                <wp:positionV relativeFrom="paragraph">
                  <wp:posOffset>2660015</wp:posOffset>
                </wp:positionV>
                <wp:extent cx="238125" cy="238125"/>
                <wp:effectExtent l="5080" t="5080" r="4445" b="4445"/>
                <wp:wrapNone/>
                <wp:docPr id="222" name="椭圆 222"/>
                <wp:cNvGraphicFramePr/>
                <a:graphic xmlns:a="http://schemas.openxmlformats.org/drawingml/2006/main">
                  <a:graphicData uri="http://schemas.microsoft.com/office/word/2010/wordprocessingShape">
                    <wps:wsp>
                      <wps:cNvSpPr/>
                      <wps:spPr>
                        <a:xfrm>
                          <a:off x="0" y="0"/>
                          <a:ext cx="238125" cy="238125"/>
                        </a:xfrm>
                        <a:prstGeom prst="ellipse">
                          <a:avLst/>
                        </a:prstGeom>
                        <a:solidFill>
                          <a:srgbClr val="FF0000"/>
                        </a:solidFill>
                        <a:ln w="9525" cap="flat" cmpd="sng">
                          <a:solidFill>
                            <a:srgbClr val="FF0000"/>
                          </a:solidFill>
                          <a:prstDash val="solid"/>
                          <a:miter/>
                          <a:headEnd type="none" w="med" len="med"/>
                          <a:tailEnd type="none" w="med" len="med"/>
                        </a:ln>
                        <a:effectLst/>
                      </wps:spPr>
                      <wps:txbx>
                        <w:txbxContent>
                          <w:p>
                            <w:pPr>
                              <w:jc w:val="center"/>
                            </w:pPr>
                          </w:p>
                        </w:txbxContent>
                      </wps:txbx>
                      <wps:bodyPr vert="horz" wrap="square" anchor="t" upright="1"/>
                    </wps:wsp>
                  </a:graphicData>
                </a:graphic>
              </wp:anchor>
            </w:drawing>
          </mc:Choice>
          <mc:Fallback>
            <w:pict>
              <v:shape id="_x0000_s1026" o:spid="_x0000_s1026" o:spt="3" type="#_x0000_t3" style="position:absolute;left:0pt;margin-left:978.85pt;margin-top:209.45pt;height:18.75pt;width:18.75pt;z-index:251662336;mso-width-relative:page;mso-height-relative:page;" fillcolor="#FF0000" filled="t" stroked="t" coordsize="21600,21600" o:gfxdata="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ZWwN4doAAAAN&#10;AQAADwAAAAAAAAABACAAAAAiAAAAZHJzL2Rvd25yZXYueG1sUEsBAhQAFAAAAAgAh07iQIulsQca&#10;AgAAYgQAAA4AAAAAAAAAAQAgAAAAKQEAAGRycy9lMm9Eb2MueG1sUEsFBgAAAAAGAAYAWQEAALUF&#10;AAAAAA==&#10;">
                <v:fill on="t" focussize="0,0"/>
                <v:stroke color="#FF0000" joinstyle="miter"/>
                <v:imagedata o:title=""/>
                <o:lock v:ext="edit" aspectratio="f"/>
                <v:textbox>
                  <w:txbxContent>
                    <w:p>
                      <w:pPr>
                        <w:jc w:val="center"/>
                      </w:pPr>
                    </w:p>
                  </w:txbxContent>
                </v:textbox>
              </v:shape>
            </w:pict>
          </mc:Fallback>
        </mc:AlternateContent>
      </w:r>
      <w:r>
        <w:rPr>
          <w:rFonts w:hint="default" w:ascii="Times New Roman" w:hAnsi="Times New Roman" w:cs="Times New Roman"/>
          <w:color w:val="auto"/>
          <w:sz w:val="21"/>
          <w:szCs w:val="21"/>
          <w:highlight w:val="none"/>
        </w:rPr>
        <mc:AlternateContent>
          <mc:Choice Requires="wps">
            <w:drawing>
              <wp:anchor distT="0" distB="0" distL="114300" distR="114300" simplePos="0" relativeHeight="251663360" behindDoc="0" locked="0" layoutInCell="1" allowOverlap="1">
                <wp:simplePos x="0" y="0"/>
                <wp:positionH relativeFrom="column">
                  <wp:posOffset>12034520</wp:posOffset>
                </wp:positionH>
                <wp:positionV relativeFrom="paragraph">
                  <wp:posOffset>2698750</wp:posOffset>
                </wp:positionV>
                <wp:extent cx="238125" cy="238125"/>
                <wp:effectExtent l="4445" t="4445" r="5080" b="5080"/>
                <wp:wrapNone/>
                <wp:docPr id="223" name="椭圆 16"/>
                <wp:cNvGraphicFramePr/>
                <a:graphic xmlns:a="http://schemas.openxmlformats.org/drawingml/2006/main">
                  <a:graphicData uri="http://schemas.microsoft.com/office/word/2010/wordprocessingShape">
                    <wps:wsp>
                      <wps:cNvSpPr/>
                      <wps:spPr>
                        <a:xfrm>
                          <a:off x="0" y="0"/>
                          <a:ext cx="238125" cy="238125"/>
                        </a:xfrm>
                        <a:prstGeom prst="rect">
                          <a:avLst/>
                        </a:prstGeom>
                        <a:solidFill>
                          <a:srgbClr val="00B050"/>
                        </a:solidFill>
                        <a:ln w="9525" cap="flat" cmpd="sng">
                          <a:solidFill>
                            <a:srgbClr val="FF0000"/>
                          </a:solidFill>
                          <a:prstDash val="solid"/>
                          <a:miter/>
                          <a:headEnd type="none" w="med" len="med"/>
                          <a:tailEnd type="none" w="med" len="med"/>
                        </a:ln>
                        <a:effectLst/>
                      </wps:spPr>
                      <wps:txbx>
                        <w:txbxContent>
                          <w:p>
                            <w:pPr>
                              <w:jc w:val="center"/>
                            </w:pPr>
                          </w:p>
                        </w:txbxContent>
                      </wps:txbx>
                      <wps:bodyPr vert="horz" wrap="square" anchor="t" upright="1"/>
                    </wps:wsp>
                  </a:graphicData>
                </a:graphic>
              </wp:anchor>
            </w:drawing>
          </mc:Choice>
          <mc:Fallback>
            <w:pict>
              <v:rect id="椭圆 16" o:spid="_x0000_s1026" o:spt="1" style="position:absolute;left:0pt;margin-left:947.6pt;margin-top:212.5pt;height:18.75pt;width:18.75pt;z-index:251663360;mso-width-relative:page;mso-height-relative:page;" fillcolor="#00B050" filled="t" stroked="t" coordsize="21600,21600" o:gfxdata="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t&#10;rihW3AAAAA0BAAAPAAAAAAAAAAEAIAAAACIAAABkcnMvZG93bnJldi54bWxQSwECFAAUAAAACACH&#10;TuJAJUhMeiACAABeBAAADgAAAAAAAAABACAAAAArAQAAZHJzL2Uyb0RvYy54bWxQSwUGAAAAAAYA&#10;BgBZAQAAvQUAAAAA&#10;">
                <v:fill on="t" focussize="0,0"/>
                <v:stroke color="#FF0000" joinstyle="miter"/>
                <v:imagedata o:title=""/>
                <o:lock v:ext="edit" aspectratio="f"/>
                <v:textbox>
                  <w:txbxContent>
                    <w:p>
                      <w:pPr>
                        <w:jc w:val="center"/>
                      </w:pPr>
                    </w:p>
                  </w:txbxContent>
                </v:textbox>
              </v:rect>
            </w:pict>
          </mc:Fallback>
        </mc:AlternateContent>
      </w:r>
      <w:r>
        <w:rPr>
          <w:rFonts w:hint="default" w:ascii="Times New Roman" w:hAnsi="Times New Roman" w:cs="Times New Roman"/>
          <w:color w:val="auto"/>
          <w:sz w:val="21"/>
          <w:szCs w:val="21"/>
          <w:highlight w:val="none"/>
        </w:rPr>
        <mc:AlternateContent>
          <mc:Choice Requires="wpg">
            <w:drawing>
              <wp:anchor distT="0" distB="0" distL="114300" distR="114300" simplePos="0" relativeHeight="251659264" behindDoc="0" locked="0" layoutInCell="1" allowOverlap="1">
                <wp:simplePos x="0" y="0"/>
                <wp:positionH relativeFrom="column">
                  <wp:posOffset>6897370</wp:posOffset>
                </wp:positionH>
                <wp:positionV relativeFrom="paragraph">
                  <wp:posOffset>2946400</wp:posOffset>
                </wp:positionV>
                <wp:extent cx="5695950" cy="3961130"/>
                <wp:effectExtent l="4445" t="4445" r="14605" b="15875"/>
                <wp:wrapNone/>
                <wp:docPr id="83" name="组合 83"/>
                <wp:cNvGraphicFramePr/>
                <a:graphic xmlns:a="http://schemas.openxmlformats.org/drawingml/2006/main">
                  <a:graphicData uri="http://schemas.microsoft.com/office/word/2010/wordprocessingGroup">
                    <wpg:wgp>
                      <wpg:cNvGrpSpPr/>
                      <wpg:grpSpPr>
                        <a:xfrm>
                          <a:off x="0" y="0"/>
                          <a:ext cx="5695950" cy="3961130"/>
                          <a:chOff x="12856" y="483003"/>
                          <a:chExt cx="8970" cy="6238"/>
                        </a:xfrm>
                        <a:effectLst/>
                      </wpg:grpSpPr>
                      <wps:wsp>
                        <wps:cNvPr id="225" name="矩形 4"/>
                        <wps:cNvSpPr/>
                        <wps:spPr>
                          <a:xfrm>
                            <a:off x="17748" y="485776"/>
                            <a:ext cx="4078" cy="3465"/>
                          </a:xfrm>
                          <a:prstGeom prst="rect">
                            <a:avLst/>
                          </a:prstGeom>
                          <a:noFill/>
                          <a:ln w="9525" cap="flat" cmpd="sng">
                            <a:solidFill>
                              <a:srgbClr val="FF0000"/>
                            </a:solidFill>
                            <a:prstDash val="solid"/>
                            <a:miter/>
                            <a:headEnd type="none" w="med" len="med"/>
                            <a:tailEnd type="none" w="med" len="med"/>
                          </a:ln>
                          <a:effectLst/>
                        </wps:spPr>
                        <wps:txbx>
                          <w:txbxContent>
                            <w:p>
                              <w:pPr>
                                <w:pStyle w:val="42"/>
                                <w:bidi w:val="0"/>
                                <w:rPr>
                                  <w:rFonts w:hint="eastAsia"/>
                                  <w:lang w:val="en-US" w:eastAsia="zh-CN"/>
                                </w:rPr>
                              </w:pPr>
                            </w:p>
                            <w:p>
                              <w:pPr>
                                <w:bidi w:val="0"/>
                                <w:ind w:firstLine="840" w:firstLineChars="300"/>
                                <w:rPr>
                                  <w:rFonts w:hint="eastAsia"/>
                                  <w:sz w:val="28"/>
                                  <w:szCs w:val="28"/>
                                  <w:lang w:val="en-US" w:eastAsia="zh-CN"/>
                                </w:rPr>
                              </w:pPr>
                              <w:r>
                                <w:rPr>
                                  <w:rFonts w:hint="eastAsia"/>
                                  <w:sz w:val="28"/>
                                  <w:szCs w:val="28"/>
                                  <w:lang w:val="en-US" w:eastAsia="zh-CN"/>
                                </w:rPr>
                                <w:t>小微园项目废水接出口</w:t>
                              </w:r>
                            </w:p>
                            <w:p>
                              <w:pPr>
                                <w:bidi w:val="0"/>
                                <w:ind w:firstLine="840" w:firstLineChars="300"/>
                                <w:rPr>
                                  <w:rFonts w:hint="eastAsia"/>
                                  <w:sz w:val="28"/>
                                  <w:szCs w:val="28"/>
                                  <w:lang w:val="en-US" w:eastAsia="zh-CN"/>
                                </w:rPr>
                              </w:pPr>
                              <w:r>
                                <w:rPr>
                                  <w:rFonts w:hint="eastAsia"/>
                                  <w:sz w:val="28"/>
                                  <w:szCs w:val="28"/>
                                  <w:lang w:val="en-US" w:eastAsia="zh-CN"/>
                                </w:rPr>
                                <w:t>小微园项目雨水排放口</w:t>
                              </w:r>
                            </w:p>
                            <w:p>
                              <w:pPr>
                                <w:bidi w:val="0"/>
                                <w:ind w:firstLine="840" w:firstLineChars="300"/>
                                <w:rPr>
                                  <w:rFonts w:hint="eastAsia"/>
                                  <w:sz w:val="28"/>
                                  <w:szCs w:val="28"/>
                                  <w:lang w:val="en-US" w:eastAsia="zh-CN"/>
                                </w:rPr>
                              </w:pPr>
                              <w:r>
                                <w:rPr>
                                  <w:rFonts w:hint="eastAsia"/>
                                  <w:sz w:val="28"/>
                                  <w:szCs w:val="28"/>
                                  <w:lang w:val="en-US" w:eastAsia="zh-CN"/>
                                </w:rPr>
                                <w:t>生活污水管线</w:t>
                              </w:r>
                            </w:p>
                            <w:p>
                              <w:pPr>
                                <w:bidi w:val="0"/>
                                <w:ind w:firstLine="840" w:firstLineChars="300"/>
                                <w:rPr>
                                  <w:rFonts w:hint="default"/>
                                  <w:sz w:val="28"/>
                                  <w:szCs w:val="28"/>
                                  <w:lang w:val="en-US" w:eastAsia="zh-CN"/>
                                </w:rPr>
                              </w:pPr>
                              <w:r>
                                <w:rPr>
                                  <w:rFonts w:hint="eastAsia"/>
                                  <w:sz w:val="28"/>
                                  <w:szCs w:val="28"/>
                                  <w:lang w:val="en-US" w:eastAsia="zh-CN"/>
                                </w:rPr>
                                <w:t>生产废水管线</w:t>
                              </w:r>
                            </w:p>
                          </w:txbxContent>
                        </wps:txbx>
                        <wps:bodyPr vert="horz" wrap="square" anchor="t" upright="1"/>
                      </wps:wsp>
                      <wps:wsp>
                        <wps:cNvPr id="226" name="椭圆 14"/>
                        <wps:cNvSpPr/>
                        <wps:spPr>
                          <a:xfrm>
                            <a:off x="18195" y="486118"/>
                            <a:ext cx="375" cy="375"/>
                          </a:xfrm>
                          <a:prstGeom prst="ellipse">
                            <a:avLst/>
                          </a:prstGeom>
                          <a:solidFill>
                            <a:srgbClr val="FF0000"/>
                          </a:solidFill>
                          <a:ln w="9525" cap="flat" cmpd="sng">
                            <a:solidFill>
                              <a:srgbClr val="FF0000"/>
                            </a:solidFill>
                            <a:prstDash val="solid"/>
                            <a:miter/>
                            <a:headEnd type="none" w="med" len="med"/>
                            <a:tailEnd type="none" w="med" len="med"/>
                          </a:ln>
                          <a:effectLst/>
                        </wps:spPr>
                        <wps:bodyPr vert="horz" wrap="square" anchor="t" upright="1"/>
                      </wps:wsp>
                      <wps:wsp>
                        <wps:cNvPr id="227" name="椭圆 15"/>
                        <wps:cNvSpPr/>
                        <wps:spPr>
                          <a:xfrm>
                            <a:off x="12856" y="485155"/>
                            <a:ext cx="375" cy="375"/>
                          </a:xfrm>
                          <a:prstGeom prst="rect">
                            <a:avLst/>
                          </a:prstGeom>
                          <a:solidFill>
                            <a:srgbClr val="00B050"/>
                          </a:solidFill>
                          <a:ln w="9525" cap="flat" cmpd="sng">
                            <a:solidFill>
                              <a:srgbClr val="FF0000"/>
                            </a:solidFill>
                            <a:prstDash val="solid"/>
                            <a:miter/>
                            <a:headEnd type="none" w="med" len="med"/>
                            <a:tailEnd type="none" w="med" len="med"/>
                          </a:ln>
                          <a:effectLst/>
                        </wps:spPr>
                        <wps:bodyPr vert="horz" wrap="square" anchor="t" upright="1"/>
                      </wps:wsp>
                      <wps:wsp>
                        <wps:cNvPr id="228" name="椭圆 16"/>
                        <wps:cNvSpPr/>
                        <wps:spPr>
                          <a:xfrm>
                            <a:off x="17571" y="483003"/>
                            <a:ext cx="375" cy="375"/>
                          </a:xfrm>
                          <a:prstGeom prst="rect">
                            <a:avLst/>
                          </a:prstGeom>
                          <a:solidFill>
                            <a:srgbClr val="00B050"/>
                          </a:solidFill>
                          <a:ln w="9525" cap="flat" cmpd="sng">
                            <a:solidFill>
                              <a:srgbClr val="FF0000"/>
                            </a:solidFill>
                            <a:prstDash val="solid"/>
                            <a:miter/>
                            <a:headEnd type="none" w="med" len="med"/>
                            <a:tailEnd type="none" w="med" len="med"/>
                          </a:ln>
                          <a:effectLst/>
                        </wps:spPr>
                        <wps:bodyPr vert="horz" wrap="square" anchor="t" upright="1"/>
                      </wps:wsp>
                      <wps:wsp>
                        <wps:cNvPr id="229" name="椭圆 17"/>
                        <wps:cNvSpPr/>
                        <wps:spPr>
                          <a:xfrm>
                            <a:off x="18173" y="486693"/>
                            <a:ext cx="375" cy="375"/>
                          </a:xfrm>
                          <a:prstGeom prst="rect">
                            <a:avLst/>
                          </a:prstGeom>
                          <a:solidFill>
                            <a:srgbClr val="00B050"/>
                          </a:solidFill>
                          <a:ln w="9525" cap="flat" cmpd="sng">
                            <a:solidFill>
                              <a:srgbClr val="FF0000"/>
                            </a:solidFill>
                            <a:prstDash val="solid"/>
                            <a:miter/>
                            <a:headEnd type="none" w="med" len="med"/>
                            <a:tailEnd type="none" w="med" len="med"/>
                          </a:ln>
                          <a:effectLst/>
                        </wps:spPr>
                        <wps:bodyPr vert="horz" wrap="square" anchor="t" upright="1"/>
                      </wps:wsp>
                    </wpg:wgp>
                  </a:graphicData>
                </a:graphic>
              </wp:anchor>
            </w:drawing>
          </mc:Choice>
          <mc:Fallback>
            <w:pict>
              <v:group id="_x0000_s1026" o:spid="_x0000_s1026" o:spt="203" style="position:absolute;left:0pt;margin-left:543.1pt;margin-top:232pt;height:311.9pt;width:448.5pt;z-index:251659264;mso-width-relative:page;mso-height-relative:page;" coordorigin="12856,483003" coordsize="8970,6238" o:gfxdata="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">
                <o:lock v:ext="edit" aspectratio="f"/>
                <v:rect id="矩形 4" o:spid="_x0000_s1026" o:spt="1" style="position:absolute;left:17748;top:485776;height:3465;width:4078;" filled="f" stroked="t" coordsize="21600,21600" o:gfxdata="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UFvBq/&#10;AAAA3AAAAA8AAAAAAAAAAQAgAAAAIgAAAGRycy9kb3ducmV2LnhtbFBLAQIUABQAAAAIAIdO4kAz&#10;LwWeOwAAADkAAAAQAAAAAAAAAAEAIAAAAA4BAABkcnMvc2hhcGV4bWwueG1sUEsFBgAAAAAGAAYA&#10;WwEAALgDAAAAAA==&#10;">
                  <v:fill on="f" focussize="0,0"/>
                  <v:stroke color="#FF0000" joinstyle="miter"/>
                  <v:imagedata o:title=""/>
                  <o:lock v:ext="edit" aspectratio="f"/>
                  <v:textbox>
                    <w:txbxContent>
                      <w:p>
                        <w:pPr>
                          <w:pStyle w:val="42"/>
                          <w:bidi w:val="0"/>
                          <w:rPr>
                            <w:rFonts w:hint="eastAsia"/>
                            <w:lang w:val="en-US" w:eastAsia="zh-CN"/>
                          </w:rPr>
                        </w:pPr>
                      </w:p>
                      <w:p>
                        <w:pPr>
                          <w:bidi w:val="0"/>
                          <w:ind w:firstLine="840" w:firstLineChars="300"/>
                          <w:rPr>
                            <w:rFonts w:hint="eastAsia"/>
                            <w:sz w:val="28"/>
                            <w:szCs w:val="28"/>
                            <w:lang w:val="en-US" w:eastAsia="zh-CN"/>
                          </w:rPr>
                        </w:pPr>
                        <w:r>
                          <w:rPr>
                            <w:rFonts w:hint="eastAsia"/>
                            <w:sz w:val="28"/>
                            <w:szCs w:val="28"/>
                            <w:lang w:val="en-US" w:eastAsia="zh-CN"/>
                          </w:rPr>
                          <w:t>小微园项目废水接出口</w:t>
                        </w:r>
                      </w:p>
                      <w:p>
                        <w:pPr>
                          <w:bidi w:val="0"/>
                          <w:ind w:firstLine="840" w:firstLineChars="300"/>
                          <w:rPr>
                            <w:rFonts w:hint="eastAsia"/>
                            <w:sz w:val="28"/>
                            <w:szCs w:val="28"/>
                            <w:lang w:val="en-US" w:eastAsia="zh-CN"/>
                          </w:rPr>
                        </w:pPr>
                        <w:r>
                          <w:rPr>
                            <w:rFonts w:hint="eastAsia"/>
                            <w:sz w:val="28"/>
                            <w:szCs w:val="28"/>
                            <w:lang w:val="en-US" w:eastAsia="zh-CN"/>
                          </w:rPr>
                          <w:t>小微园项目雨水排放口</w:t>
                        </w:r>
                      </w:p>
                      <w:p>
                        <w:pPr>
                          <w:bidi w:val="0"/>
                          <w:ind w:firstLine="840" w:firstLineChars="300"/>
                          <w:rPr>
                            <w:rFonts w:hint="eastAsia"/>
                            <w:sz w:val="28"/>
                            <w:szCs w:val="28"/>
                            <w:lang w:val="en-US" w:eastAsia="zh-CN"/>
                          </w:rPr>
                        </w:pPr>
                        <w:r>
                          <w:rPr>
                            <w:rFonts w:hint="eastAsia"/>
                            <w:sz w:val="28"/>
                            <w:szCs w:val="28"/>
                            <w:lang w:val="en-US" w:eastAsia="zh-CN"/>
                          </w:rPr>
                          <w:t>生活污水管线</w:t>
                        </w:r>
                      </w:p>
                      <w:p>
                        <w:pPr>
                          <w:bidi w:val="0"/>
                          <w:ind w:firstLine="840" w:firstLineChars="300"/>
                          <w:rPr>
                            <w:rFonts w:hint="default"/>
                            <w:sz w:val="28"/>
                            <w:szCs w:val="28"/>
                            <w:lang w:val="en-US" w:eastAsia="zh-CN"/>
                          </w:rPr>
                        </w:pPr>
                        <w:r>
                          <w:rPr>
                            <w:rFonts w:hint="eastAsia"/>
                            <w:sz w:val="28"/>
                            <w:szCs w:val="28"/>
                            <w:lang w:val="en-US" w:eastAsia="zh-CN"/>
                          </w:rPr>
                          <w:t>生产废水管线</w:t>
                        </w:r>
                      </w:p>
                    </w:txbxContent>
                  </v:textbox>
                </v:rect>
                <v:shape id="椭圆 14" o:spid="_x0000_s1026" o:spt="3" type="#_x0000_t3" style="position:absolute;left:18195;top:486118;height:375;width:375;" fillcolor="#FF0000" filled="t" stroked="t" coordsize="21600,21600" o:gfxdata="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bVqr4A&#10;AADcAAAADwAAAAAAAAABACAAAAAiAAAAZHJzL2Rvd25yZXYueG1sUEsBAhQAFAAAAAgAh07iQDMv&#10;BZ47AAAAOQAAABAAAAAAAAAAAQAgAAAADQEAAGRycy9zaGFwZXhtbC54bWxQSwUGAAAAAAYABgBb&#10;AQAAtwMAAAAA&#10;">
                  <v:fill on="t" focussize="0,0"/>
                  <v:stroke color="#FF0000" joinstyle="miter"/>
                  <v:imagedata o:title=""/>
                  <o:lock v:ext="edit" aspectratio="f"/>
                </v:shape>
                <v:rect id="椭圆 15" o:spid="_x0000_s1026" o:spt="1" style="position:absolute;left:12856;top:485155;height:375;width:375;" fillcolor="#00B050" filled="t" stroked="t" coordsize="21600,21600" o:gfxdata="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jvntN&#10;wAAAANwAAAAPAAAAAAAAAAEAIAAAACIAAABkcnMvZG93bnJldi54bWxQSwECFAAUAAAACACHTuJA&#10;My8FnjsAAAA5AAAAEAAAAAAAAAABACAAAAAPAQAAZHJzL3NoYXBleG1sLnhtbFBLBQYAAAAABgAG&#10;AFsBAAC5AwAAAAA=&#10;">
                  <v:fill on="t" focussize="0,0"/>
                  <v:stroke color="#FF0000" joinstyle="miter"/>
                  <v:imagedata o:title=""/>
                  <o:lock v:ext="edit" aspectratio="f"/>
                </v:rect>
                <v:rect id="椭圆 16" o:spid="_x0000_s1026" o:spt="1" style="position:absolute;left:17571;top:483003;height:375;width:375;" fillcolor="#00B050" filled="t" stroked="t" coordsize="21600,21600" o:gfxdata="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Ie8/vQAA&#10;ANwAAAAPAAAAAAAAAAEAIAAAACIAAABkcnMvZG93bnJldi54bWxQSwECFAAUAAAACACHTuJAMy8F&#10;njsAAAA5AAAAEAAAAAAAAAABACAAAAAMAQAAZHJzL3NoYXBleG1sLnhtbFBLBQYAAAAABgAGAFsB&#10;AAC2AwAAAAA=&#10;">
                  <v:fill on="t" focussize="0,0"/>
                  <v:stroke color="#FF0000" joinstyle="miter"/>
                  <v:imagedata o:title=""/>
                  <o:lock v:ext="edit" aspectratio="f"/>
                </v:rect>
                <v:rect id="椭圆 17" o:spid="_x0000_s1026" o:spt="1" style="position:absolute;left:18173;top:486693;height:375;width:375;" fillcolor="#00B050" filled="t" stroked="t" coordsize="21600,21600" o:gfxdata="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W1K&#10;pMEAAADcAAAADwAAAAAAAAABACAAAAAiAAAAZHJzL2Rvd25yZXYueG1sUEsBAhQAFAAAAAgAh07i&#10;QDMvBZ47AAAAOQAAABAAAAAAAAAAAQAgAAAAEAEAAGRycy9zaGFwZXhtbC54bWxQSwUGAAAAAAYA&#10;BgBbAQAAugMAAAAA&#10;">
                  <v:fill on="t" focussize="0,0"/>
                  <v:stroke color="#FF0000" joinstyle="miter"/>
                  <v:imagedata o:title=""/>
                  <o:lock v:ext="edit" aspectratio="f"/>
                </v:rect>
              </v:group>
            </w:pict>
          </mc:Fallback>
        </mc:AlternateContent>
      </w:r>
      <w:r>
        <w:rPr>
          <w:rFonts w:hint="default" w:ascii="Times New Roman" w:hAnsi="Times New Roman" w:cs="Times New Roman"/>
          <w:color w:val="auto"/>
          <w:sz w:val="21"/>
          <w:szCs w:val="21"/>
          <w:highlight w:val="none"/>
          <w:lang w:val="en-US" w:eastAsia="zh-CN"/>
        </w:rPr>
        <w:drawing>
          <wp:inline distT="0" distB="0" distL="114300" distR="114300">
            <wp:extent cx="13116560" cy="8322945"/>
            <wp:effectExtent l="0" t="0" r="8890" b="1905"/>
            <wp:docPr id="230" name="图片 1" descr="厂区室外雨、污排水18.10.12_t3-Model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 descr="厂区室外雨、污排水18.10.12_t3-Model_00"/>
                    <pic:cNvPicPr>
                      <a:picLocks noChangeAspect="1"/>
                    </pic:cNvPicPr>
                  </pic:nvPicPr>
                  <pic:blipFill>
                    <a:blip r:embed="rId33"/>
                    <a:stretch>
                      <a:fillRect/>
                    </a:stretch>
                  </pic:blipFill>
                  <pic:spPr>
                    <a:xfrm>
                      <a:off x="0" y="0"/>
                      <a:ext cx="13116560" cy="8322945"/>
                    </a:xfrm>
                    <a:prstGeom prst="rect">
                      <a:avLst/>
                    </a:prstGeom>
                    <a:solidFill>
                      <a:srgbClr val="FF0000"/>
                    </a:solidFill>
                    <a:ln>
                      <a:noFill/>
                    </a:ln>
                    <a:effectLst/>
                  </pic:spPr>
                </pic:pic>
              </a:graphicData>
            </a:graphic>
          </wp:inline>
        </w:drawing>
      </w:r>
    </w:p>
    <w:p>
      <w:pPr>
        <w:pStyle w:val="50"/>
        <w:bidi w:val="0"/>
        <w:outlineLvl w:val="0"/>
        <w:rPr>
          <w:rFonts w:hint="default" w:ascii="Times New Roman" w:hAnsi="Times New Roman" w:cs="Times New Roman"/>
          <w:color w:val="auto"/>
          <w:sz w:val="24"/>
          <w:szCs w:val="24"/>
          <w:highlight w:val="none"/>
        </w:rPr>
      </w:pPr>
      <w:bookmarkStart w:id="79" w:name="_Toc15213"/>
      <w:bookmarkStart w:id="80" w:name="_Toc10949"/>
      <w:bookmarkStart w:id="81" w:name="_Toc27673"/>
      <w:bookmarkStart w:id="82" w:name="_Toc9007"/>
      <w:bookmarkStart w:id="83" w:name="_Toc29488"/>
      <w:r>
        <w:rPr>
          <w:rFonts w:hint="default" w:ascii="Times New Roman" w:hAnsi="Times New Roman" w:cs="Times New Roman"/>
          <w:color w:val="auto"/>
          <w:sz w:val="24"/>
          <w:szCs w:val="24"/>
          <w:highlight w:val="none"/>
        </w:rPr>
        <w:pict>
          <v:shape id="_x0000_s1026" o:spid="_x0000_s1026" o:spt="136" type="#_x0000_t136" style="position:absolute;left:0pt;margin-left:819.75pt;margin-top:543.35pt;height:9pt;width:32pt;z-index:-251642880;mso-width-relative:page;mso-height-relative:page;" fillcolor="#000000" filled="t" stroked="t" coordsize="21600,21600">
            <v:path/>
            <v:fill on="t" focussize="0,0"/>
            <v:stroke/>
            <v:imagedata o:title=""/>
            <o:lock v:ext="edit" aspectratio="f"/>
            <v:textpath on="t" fitshape="t" fitpath="t" trim="t" xscale="f" string="污水管网" style="font-family:宋体;font-size:8pt;v-text-align:center;"/>
          </v:shape>
        </w:pict>
      </w:r>
      <w:r>
        <w:rPr>
          <w:rFonts w:hint="default" w:ascii="Times New Roman" w:hAnsi="Times New Roman" w:cs="Times New Roman"/>
          <w:color w:val="auto"/>
          <w:sz w:val="24"/>
          <w:szCs w:val="24"/>
          <w:highlight w:val="none"/>
        </w:rPr>
        <w:pict>
          <v:shape id="_x0000_s1027" o:spid="_x0000_s1027" o:spt="136" type="#_x0000_t136" style="position:absolute;left:0pt;margin-left:819.7pt;margin-top:562.25pt;height:9pt;width:32pt;z-index:-251641856;mso-width-relative:page;mso-height-relative:page;" fillcolor="#000000" filled="t" stroked="t" coordsize="21600,21600">
            <v:path/>
            <v:fill on="t" focussize="0,0"/>
            <v:stroke/>
            <v:imagedata o:title=""/>
            <o:lock v:ext="edit" aspectratio="f"/>
            <v:textpath on="t" fitshape="t" fitpath="t" trim="t" xscale="f" string="雨水管网" style="font-family:宋体;font-size:8pt;v-text-align:center;"/>
          </v:shape>
        </w:pict>
      </w:r>
      <w:r>
        <w:rPr>
          <w:rFonts w:hint="default" w:ascii="Times New Roman" w:hAnsi="Times New Roman" w:cs="Times New Roman"/>
          <w:color w:val="auto"/>
          <w:sz w:val="24"/>
          <w:szCs w:val="24"/>
          <w:highlight w:val="none"/>
        </w:rPr>
        <mc:AlternateContent>
          <mc:Choice Requires="wps">
            <w:drawing>
              <wp:anchor distT="0" distB="0" distL="114300" distR="114300" simplePos="0" relativeHeight="251676672" behindDoc="0" locked="0" layoutInCell="1" allowOverlap="1">
                <wp:simplePos x="0" y="0"/>
                <wp:positionH relativeFrom="column">
                  <wp:posOffset>10084435</wp:posOffset>
                </wp:positionH>
                <wp:positionV relativeFrom="paragraph">
                  <wp:posOffset>7226300</wp:posOffset>
                </wp:positionV>
                <wp:extent cx="240030" cy="635"/>
                <wp:effectExtent l="0" t="0" r="0" b="0"/>
                <wp:wrapNone/>
                <wp:docPr id="59" name="直接连接符 59"/>
                <wp:cNvGraphicFramePr/>
                <a:graphic xmlns:a="http://schemas.openxmlformats.org/drawingml/2006/main">
                  <a:graphicData uri="http://schemas.microsoft.com/office/word/2010/wordprocessingShape">
                    <wps:wsp>
                      <wps:cNvCnPr/>
                      <wps:spPr>
                        <a:xfrm>
                          <a:off x="0" y="0"/>
                          <a:ext cx="240030" cy="635"/>
                        </a:xfrm>
                        <a:prstGeom prst="line">
                          <a:avLst/>
                        </a:prstGeom>
                        <a:ln w="19050" cap="flat" cmpd="sng">
                          <a:solidFill>
                            <a:srgbClr val="00B050"/>
                          </a:solidFill>
                          <a:prstDash val="solid"/>
                          <a:headEnd type="none" w="med" len="med"/>
                          <a:tailEnd type="none" w="med" len="med"/>
                        </a:ln>
                        <a:effectLst/>
                      </wps:spPr>
                      <wps:bodyPr upright="1"/>
                    </wps:wsp>
                  </a:graphicData>
                </a:graphic>
              </wp:anchor>
            </w:drawing>
          </mc:Choice>
          <mc:Fallback>
            <w:pict>
              <v:line id="_x0000_s1026" o:spid="_x0000_s1026" o:spt="20" style="position:absolute;left:0pt;margin-left:794.05pt;margin-top:569pt;height:0.05pt;width:18.9pt;z-index:251676672;mso-width-relative:page;mso-height-relative:page;" filled="f" stroked="t" coordsize="21600,21600" o:gfxdata="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JZAdI2QAAAA8BAAAPAAAAAAAAAAEAIAAAACIAAABkcnMvZG93bnJl&#10;di54bWxQSwECFAAUAAAACACHTuJAm9YTp/wBAAD2AwAADgAAAAAAAAABACAAAAAoAQAAZHJzL2Uy&#10;b0RvYy54bWxQSwUGAAAAAAYABgBZAQAAlgUAAAAA&#10;">
                <v:fill on="f" focussize="0,0"/>
                <v:stroke weight="1.5pt" color="#00B050" joinstyle="round"/>
                <v:imagedata o:title=""/>
                <o:lock v:ext="edit" aspectratio="f"/>
              </v:line>
            </w:pict>
          </mc:Fallback>
        </mc:AlternateContent>
      </w:r>
      <w:r>
        <w:rPr>
          <w:rFonts w:hint="default" w:ascii="Times New Roman" w:hAnsi="Times New Roman" w:cs="Times New Roman"/>
          <w:color w:val="auto"/>
          <w:sz w:val="24"/>
          <w:szCs w:val="24"/>
          <w:highlight w:val="none"/>
        </w:rPr>
        <mc:AlternateContent>
          <mc:Choice Requires="wps">
            <w:drawing>
              <wp:anchor distT="0" distB="0" distL="114300" distR="114300" simplePos="0" relativeHeight="251675648" behindDoc="0" locked="0" layoutInCell="1" allowOverlap="1">
                <wp:simplePos x="0" y="0"/>
                <wp:positionH relativeFrom="column">
                  <wp:posOffset>10057130</wp:posOffset>
                </wp:positionH>
                <wp:positionV relativeFrom="paragraph">
                  <wp:posOffset>6960235</wp:posOffset>
                </wp:positionV>
                <wp:extent cx="218440" cy="635"/>
                <wp:effectExtent l="0" t="9525" r="10160" b="18415"/>
                <wp:wrapNone/>
                <wp:docPr id="60" name="直接连接符 60"/>
                <wp:cNvGraphicFramePr/>
                <a:graphic xmlns:a="http://schemas.openxmlformats.org/drawingml/2006/main">
                  <a:graphicData uri="http://schemas.microsoft.com/office/word/2010/wordprocessingShape">
                    <wps:wsp>
                      <wps:cNvCnPr/>
                      <wps:spPr>
                        <a:xfrm>
                          <a:off x="0" y="0"/>
                          <a:ext cx="218440" cy="635"/>
                        </a:xfrm>
                        <a:prstGeom prst="line">
                          <a:avLst/>
                        </a:prstGeom>
                        <a:ln w="19050" cap="flat" cmpd="sng">
                          <a:solidFill>
                            <a:srgbClr val="953735"/>
                          </a:solidFill>
                          <a:prstDash val="solid"/>
                          <a:headEnd type="none" w="med" len="med"/>
                          <a:tailEnd type="none" w="med" len="med"/>
                        </a:ln>
                        <a:effectLst/>
                      </wps:spPr>
                      <wps:bodyPr upright="1"/>
                    </wps:wsp>
                  </a:graphicData>
                </a:graphic>
              </wp:anchor>
            </w:drawing>
          </mc:Choice>
          <mc:Fallback>
            <w:pict>
              <v:line id="_x0000_s1026" o:spid="_x0000_s1026" o:spt="20" style="position:absolute;left:0pt;margin-left:791.9pt;margin-top:548.05pt;height:0.05pt;width:17.2pt;z-index:251675648;mso-width-relative:page;mso-height-relative:page;" filled="f" stroked="t" coordsize="21600,21600" o:gfxdata="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hSyqA2wAAAA8BAAAPAAAAAAAAAAEAIAAAACIAAABkcnMvZG93&#10;bnJldi54bWxQSwECFAAUAAAACACHTuJAi3qHCf0BAAD2AwAADgAAAAAAAAABACAAAAAqAQAAZHJz&#10;L2Uyb0RvYy54bWxQSwUGAAAAAAYABgBZAQAAmQUAAAAA&#10;">
                <v:fill on="f" focussize="0,0"/>
                <v:stroke weight="1.5pt" color="#953735" joinstyle="round"/>
                <v:imagedata o:title=""/>
                <o:lock v:ext="edit" aspectratio="f"/>
              </v:line>
            </w:pict>
          </mc:Fallback>
        </mc:AlternateContent>
      </w:r>
      <w:r>
        <w:rPr>
          <w:rFonts w:hint="default" w:ascii="Times New Roman" w:hAnsi="Times New Roman" w:cs="Times New Roman"/>
          <w:color w:val="auto"/>
          <w:sz w:val="24"/>
          <w:szCs w:val="24"/>
          <w:highlight w:val="none"/>
        </w:rPr>
        <w:t>附件1</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委托书</w:t>
      </w:r>
      <w:bookmarkEnd w:id="79"/>
      <w:bookmarkEnd w:id="80"/>
      <w:bookmarkEnd w:id="81"/>
      <w:bookmarkEnd w:id="82"/>
      <w:bookmarkEnd w:id="83"/>
    </w:p>
    <w:p>
      <w:pPr>
        <w:rPr>
          <w:rFonts w:hint="eastAsia"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eastAsia="zh-CN"/>
        </w:rPr>
        <w:drawing>
          <wp:inline distT="0" distB="0" distL="114300" distR="114300">
            <wp:extent cx="5752465" cy="8136890"/>
            <wp:effectExtent l="0" t="0" r="635" b="16510"/>
            <wp:docPr id="6" name="图片 6" descr="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委托书"/>
                    <pic:cNvPicPr>
                      <a:picLocks noChangeAspect="1"/>
                    </pic:cNvPicPr>
                  </pic:nvPicPr>
                  <pic:blipFill>
                    <a:blip r:embed="rId34"/>
                    <a:stretch>
                      <a:fillRect/>
                    </a:stretch>
                  </pic:blipFill>
                  <pic:spPr>
                    <a:xfrm>
                      <a:off x="0" y="0"/>
                      <a:ext cx="5752465" cy="8136890"/>
                    </a:xfrm>
                    <a:prstGeom prst="rect">
                      <a:avLst/>
                    </a:prstGeom>
                  </pic:spPr>
                </pic:pic>
              </a:graphicData>
            </a:graphic>
          </wp:inline>
        </w:drawing>
      </w:r>
    </w:p>
    <w:p>
      <w:pPr>
        <w:pStyle w:val="3"/>
        <w:numPr>
          <w:ilvl w:val="1"/>
          <w:numId w:val="0"/>
        </w:numPr>
        <w:tabs>
          <w:tab w:val="left" w:pos="0"/>
          <w:tab w:val="clear" w:pos="420"/>
        </w:tabs>
        <w:bidi w:val="0"/>
        <w:ind w:leftChars="0"/>
        <w:rPr>
          <w:rFonts w:hint="default" w:ascii="Times New Roman" w:hAnsi="Times New Roman" w:cs="Times New Roman"/>
          <w:b/>
          <w:bCs/>
          <w:color w:val="auto"/>
          <w:sz w:val="24"/>
          <w:szCs w:val="24"/>
          <w:highlight w:val="none"/>
        </w:rPr>
        <w:sectPr>
          <w:footerReference r:id="rId8" w:type="default"/>
          <w:pgSz w:w="11906" w:h="16838"/>
          <w:pgMar w:top="1417" w:right="1418" w:bottom="1417" w:left="1418" w:header="851" w:footer="992" w:gutter="0"/>
          <w:pgBorders>
            <w:top w:val="none" w:sz="0" w:space="0"/>
            <w:left w:val="none" w:sz="0" w:space="0"/>
            <w:bottom w:val="none" w:sz="0" w:space="0"/>
            <w:right w:val="none" w:sz="0" w:space="0"/>
          </w:pgBorders>
          <w:cols w:space="720" w:num="1"/>
          <w:docGrid w:type="lines" w:linePitch="312" w:charSpace="0"/>
        </w:sectPr>
      </w:pPr>
      <w:bookmarkStart w:id="84" w:name="_Toc28688"/>
    </w:p>
    <w:p>
      <w:pPr>
        <w:pStyle w:val="50"/>
        <w:bidi w:val="0"/>
        <w:outlineLvl w:val="0"/>
        <w:rPr>
          <w:rFonts w:hint="default"/>
          <w:color w:val="auto"/>
          <w:sz w:val="24"/>
          <w:szCs w:val="24"/>
        </w:rPr>
      </w:pPr>
      <w:bookmarkStart w:id="85" w:name="_Toc13389"/>
      <w:bookmarkStart w:id="86" w:name="_Toc8137"/>
      <w:bookmarkStart w:id="87" w:name="_Toc25438"/>
      <w:bookmarkStart w:id="88" w:name="_Toc22720"/>
      <w:r>
        <w:rPr>
          <w:rFonts w:hint="default"/>
          <w:color w:val="auto"/>
          <w:sz w:val="24"/>
          <w:szCs w:val="24"/>
        </w:rPr>
        <w:t>附件2</w:t>
      </w:r>
      <w:r>
        <w:rPr>
          <w:rFonts w:hint="default"/>
          <w:color w:val="auto"/>
          <w:sz w:val="24"/>
          <w:szCs w:val="24"/>
          <w:lang w:eastAsia="zh-CN"/>
        </w:rPr>
        <w:t>—</w:t>
      </w:r>
      <w:r>
        <w:rPr>
          <w:rFonts w:hint="default"/>
          <w:color w:val="auto"/>
          <w:sz w:val="24"/>
          <w:szCs w:val="24"/>
        </w:rPr>
        <w:t>备案表</w:t>
      </w:r>
      <w:bookmarkEnd w:id="84"/>
      <w:bookmarkEnd w:id="85"/>
      <w:bookmarkEnd w:id="86"/>
      <w:bookmarkEnd w:id="87"/>
      <w:bookmarkEnd w:id="88"/>
    </w:p>
    <w:p>
      <w:pPr>
        <w:ind w:left="0" w:leftChars="0" w:firstLine="0" w:firstLineChars="0"/>
        <w:jc w:val="center"/>
        <w:rPr>
          <w:rFonts w:hint="default" w:ascii="Times New Roman" w:hAnsi="Times New Roman" w:cs="Times New Roman"/>
          <w:color w:val="auto"/>
          <w:sz w:val="24"/>
          <w:szCs w:val="24"/>
        </w:rPr>
        <w:sectPr>
          <w:type w:val="continuous"/>
          <w:pgSz w:w="16838" w:h="11906" w:orient="landscape"/>
          <w:pgMar w:top="1418" w:right="1417" w:bottom="1418" w:left="1417" w:header="851" w:footer="992" w:gutter="0"/>
          <w:pgBorders>
            <w:top w:val="none" w:sz="0" w:space="0"/>
            <w:left w:val="none" w:sz="0" w:space="0"/>
            <w:bottom w:val="none" w:sz="0" w:space="0"/>
            <w:right w:val="none" w:sz="0" w:space="0"/>
          </w:pgBorders>
          <w:cols w:space="720" w:num="1"/>
          <w:docGrid w:type="lines" w:linePitch="312" w:charSpace="0"/>
        </w:sectPr>
      </w:pPr>
      <w:r>
        <w:rPr>
          <w:rFonts w:hint="default" w:ascii="Times New Roman" w:hAnsi="Times New Roman" w:cs="Times New Roman"/>
          <w:color w:val="auto"/>
          <w:sz w:val="24"/>
          <w:szCs w:val="24"/>
        </w:rPr>
        <w:drawing>
          <wp:inline distT="0" distB="0" distL="114300" distR="114300">
            <wp:extent cx="7235190" cy="5088890"/>
            <wp:effectExtent l="0" t="0" r="3810" b="16510"/>
            <wp:docPr id="6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
                    <pic:cNvPicPr>
                      <a:picLocks noChangeAspect="1"/>
                    </pic:cNvPicPr>
                  </pic:nvPicPr>
                  <pic:blipFill>
                    <a:blip r:embed="rId35"/>
                    <a:stretch>
                      <a:fillRect/>
                    </a:stretch>
                  </pic:blipFill>
                  <pic:spPr>
                    <a:xfrm>
                      <a:off x="0" y="0"/>
                      <a:ext cx="7235190" cy="5088890"/>
                    </a:xfrm>
                    <a:prstGeom prst="rect">
                      <a:avLst/>
                    </a:prstGeom>
                    <a:noFill/>
                    <a:ln>
                      <a:noFill/>
                    </a:ln>
                  </pic:spPr>
                </pic:pic>
              </a:graphicData>
            </a:graphic>
          </wp:inline>
        </w:drawing>
      </w:r>
    </w:p>
    <w:p>
      <w:pPr>
        <w:pStyle w:val="50"/>
        <w:bidi w:val="0"/>
        <w:outlineLvl w:val="0"/>
        <w:rPr>
          <w:rFonts w:hint="default" w:ascii="Times New Roman" w:hAnsi="Times New Roman" w:cs="Times New Roman"/>
          <w:color w:val="auto"/>
          <w:sz w:val="24"/>
          <w:szCs w:val="24"/>
          <w:highlight w:val="none"/>
          <w:lang w:eastAsia="zh-CN"/>
        </w:rPr>
      </w:pPr>
      <w:bookmarkStart w:id="89" w:name="_Toc32134"/>
      <w:bookmarkStart w:id="90" w:name="_Toc16737"/>
      <w:bookmarkStart w:id="91" w:name="_Toc23360"/>
      <w:bookmarkStart w:id="92" w:name="_Toc19373"/>
      <w:bookmarkStart w:id="93" w:name="_Toc5025"/>
      <w:r>
        <w:rPr>
          <w:rFonts w:hint="default" w:ascii="Times New Roman" w:hAnsi="Times New Roman" w:cs="Times New Roman"/>
          <w:color w:val="auto"/>
          <w:sz w:val="24"/>
          <w:szCs w:val="24"/>
          <w:highlight w:val="none"/>
        </w:rPr>
        <w:t>附件3</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福鼎市商品房买卖合同备案信息表</w:t>
      </w:r>
      <w:bookmarkEnd w:id="89"/>
      <w:bookmarkEnd w:id="90"/>
      <w:bookmarkEnd w:id="91"/>
      <w:bookmarkEnd w:id="92"/>
      <w:bookmarkEnd w:id="93"/>
    </w:p>
    <w:p>
      <w:pPr>
        <w:spacing w:line="240" w:lineRule="auto"/>
        <w:rPr>
          <w:rFonts w:hint="default" w:ascii="Times New Roman" w:hAnsi="Times New Roman" w:eastAsia="宋体" w:cs="Times New Roman"/>
          <w:b/>
          <w:bCs/>
          <w:color w:val="auto"/>
          <w:sz w:val="24"/>
          <w:szCs w:val="24"/>
          <w:highlight w:val="none"/>
          <w:lang w:eastAsia="zh-CN"/>
        </w:rPr>
      </w:pPr>
      <w:r>
        <w:rPr>
          <w:color w:val="auto"/>
          <w:sz w:val="24"/>
          <w:szCs w:val="24"/>
        </w:rPr>
        <w:drawing>
          <wp:inline distT="0" distB="0" distL="114300" distR="114300">
            <wp:extent cx="5701665" cy="8204200"/>
            <wp:effectExtent l="0" t="0" r="13335" b="6350"/>
            <wp:docPr id="6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
                    <pic:cNvPicPr>
                      <a:picLocks noChangeAspect="1"/>
                    </pic:cNvPicPr>
                  </pic:nvPicPr>
                  <pic:blipFill>
                    <a:blip r:embed="rId36"/>
                    <a:stretch>
                      <a:fillRect/>
                    </a:stretch>
                  </pic:blipFill>
                  <pic:spPr>
                    <a:xfrm>
                      <a:off x="0" y="0"/>
                      <a:ext cx="5701665" cy="8204200"/>
                    </a:xfrm>
                    <a:prstGeom prst="rect">
                      <a:avLst/>
                    </a:prstGeom>
                    <a:noFill/>
                    <a:ln>
                      <a:noFill/>
                    </a:ln>
                  </pic:spPr>
                </pic:pic>
              </a:graphicData>
            </a:graphic>
          </wp:inline>
        </w:drawing>
      </w:r>
    </w:p>
    <w:p>
      <w:pPr>
        <w:spacing w:line="240" w:lineRule="auto"/>
        <w:rPr>
          <w:rFonts w:hint="default" w:ascii="Times New Roman" w:hAnsi="Times New Roman" w:eastAsia="宋体" w:cs="Times New Roman"/>
          <w:b/>
          <w:bCs/>
          <w:color w:val="auto"/>
          <w:sz w:val="24"/>
          <w:szCs w:val="24"/>
          <w:highlight w:val="none"/>
          <w:lang w:eastAsia="zh-CN"/>
        </w:rPr>
      </w:pPr>
      <w:r>
        <w:rPr>
          <w:color w:val="auto"/>
          <w:sz w:val="24"/>
          <w:szCs w:val="24"/>
        </w:rPr>
        <w:drawing>
          <wp:inline distT="0" distB="0" distL="114300" distR="114300">
            <wp:extent cx="5755005" cy="8568690"/>
            <wp:effectExtent l="0" t="0" r="17145" b="3810"/>
            <wp:docPr id="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
                    <pic:cNvPicPr>
                      <a:picLocks noChangeAspect="1"/>
                    </pic:cNvPicPr>
                  </pic:nvPicPr>
                  <pic:blipFill>
                    <a:blip r:embed="rId37"/>
                    <a:stretch>
                      <a:fillRect/>
                    </a:stretch>
                  </pic:blipFill>
                  <pic:spPr>
                    <a:xfrm>
                      <a:off x="0" y="0"/>
                      <a:ext cx="5755005" cy="8568690"/>
                    </a:xfrm>
                    <a:prstGeom prst="rect">
                      <a:avLst/>
                    </a:prstGeom>
                    <a:noFill/>
                    <a:ln>
                      <a:noFill/>
                    </a:ln>
                  </pic:spPr>
                </pic:pic>
              </a:graphicData>
            </a:graphic>
          </wp:inline>
        </w:drawing>
      </w:r>
    </w:p>
    <w:p>
      <w:pPr>
        <w:pStyle w:val="50"/>
        <w:bidi w:val="0"/>
        <w:outlineLvl w:val="0"/>
        <w:rPr>
          <w:rFonts w:hint="default" w:ascii="Times New Roman" w:hAnsi="Times New Roman" w:eastAsia="宋体" w:cs="Times New Roman"/>
          <w:b/>
          <w:bCs/>
          <w:color w:val="auto"/>
          <w:sz w:val="24"/>
          <w:szCs w:val="24"/>
          <w:highlight w:val="none"/>
          <w:lang w:eastAsia="zh-CN"/>
        </w:rPr>
      </w:pPr>
      <w:r>
        <w:rPr>
          <w:rFonts w:hint="default" w:ascii="Times New Roman" w:hAnsi="Times New Roman" w:cs="Times New Roman"/>
          <w:b/>
          <w:bCs/>
          <w:color w:val="auto"/>
          <w:sz w:val="24"/>
          <w:szCs w:val="24"/>
          <w:highlight w:val="none"/>
        </w:rPr>
        <w:br w:type="page"/>
      </w:r>
      <w:bookmarkStart w:id="94" w:name="_Toc27899"/>
      <w:bookmarkStart w:id="95" w:name="_Toc23459"/>
      <w:bookmarkStart w:id="96" w:name="_Toc7737"/>
      <w:bookmarkStart w:id="97" w:name="_Toc12344"/>
      <w:bookmarkStart w:id="98" w:name="_Toc4675"/>
      <w:r>
        <w:rPr>
          <w:rFonts w:hint="default" w:ascii="Times New Roman" w:hAnsi="Times New Roman" w:cs="Times New Roman"/>
          <w:b/>
          <w:bCs/>
          <w:color w:val="auto"/>
          <w:sz w:val="24"/>
          <w:szCs w:val="24"/>
          <w:highlight w:val="none"/>
        </w:rPr>
        <w:t>附件4</w:t>
      </w:r>
      <w:r>
        <w:rPr>
          <w:rFonts w:hint="default" w:ascii="Times New Roman" w:hAnsi="Times New Roman" w:cs="Times New Roman"/>
          <w:b/>
          <w:bCs/>
          <w:color w:val="auto"/>
          <w:sz w:val="24"/>
          <w:szCs w:val="24"/>
          <w:highlight w:val="none"/>
          <w:lang w:eastAsia="zh-CN"/>
        </w:rPr>
        <w:t>—污水</w:t>
      </w:r>
      <w:r>
        <w:rPr>
          <w:rFonts w:hint="default" w:ascii="Times New Roman" w:hAnsi="Times New Roman" w:cs="Times New Roman"/>
          <w:b/>
          <w:bCs/>
          <w:color w:val="auto"/>
          <w:sz w:val="24"/>
          <w:szCs w:val="24"/>
          <w:highlight w:val="none"/>
        </w:rPr>
        <w:t>纳管证明</w:t>
      </w:r>
      <w:r>
        <w:rPr>
          <w:rFonts w:hint="default" w:ascii="Times New Roman" w:hAnsi="Times New Roman" w:cs="Times New Roman"/>
          <w:b/>
          <w:bCs/>
          <w:color w:val="auto"/>
          <w:sz w:val="24"/>
          <w:szCs w:val="24"/>
          <w:highlight w:val="none"/>
          <w:lang w:eastAsia="zh-CN"/>
        </w:rPr>
        <w:t>及污水接纳协议</w:t>
      </w:r>
      <w:bookmarkEnd w:id="94"/>
      <w:bookmarkEnd w:id="95"/>
      <w:bookmarkEnd w:id="96"/>
      <w:bookmarkEnd w:id="97"/>
      <w:bookmarkEnd w:id="98"/>
    </w:p>
    <w:p>
      <w:pPr>
        <w:spacing w:line="240" w:lineRule="auto"/>
        <w:rPr>
          <w:rFonts w:hint="default" w:ascii="Times New Roman" w:hAnsi="Times New Roman" w:cs="Times New Roman"/>
          <w:color w:val="auto"/>
          <w:sz w:val="24"/>
          <w:szCs w:val="24"/>
          <w:highlight w:val="none"/>
        </w:rPr>
        <w:sectPr>
          <w:pgSz w:w="11906" w:h="16838"/>
          <w:pgMar w:top="1417" w:right="1418" w:bottom="1417" w:left="1418" w:header="851" w:footer="992" w:gutter="0"/>
          <w:pgBorders>
            <w:top w:val="none" w:sz="0" w:space="0"/>
            <w:left w:val="none" w:sz="0" w:space="0"/>
            <w:bottom w:val="none" w:sz="0" w:space="0"/>
            <w:right w:val="none" w:sz="0" w:space="0"/>
          </w:pgBorders>
          <w:cols w:space="720" w:num="1"/>
          <w:docGrid w:type="lines" w:linePitch="312" w:charSpace="0"/>
        </w:sectPr>
      </w:pPr>
      <w:r>
        <w:rPr>
          <w:rFonts w:hint="default" w:ascii="Times New Roman" w:hAnsi="Times New Roman" w:cs="Times New Roman"/>
          <w:color w:val="auto"/>
          <w:sz w:val="24"/>
          <w:szCs w:val="24"/>
          <w:highlight w:val="none"/>
        </w:rPr>
        <w:drawing>
          <wp:inline distT="0" distB="0" distL="114300" distR="114300">
            <wp:extent cx="5759450" cy="8190865"/>
            <wp:effectExtent l="0" t="0" r="12700" b="635"/>
            <wp:docPr id="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
                    <pic:cNvPicPr>
                      <a:picLocks noChangeAspect="1"/>
                    </pic:cNvPicPr>
                  </pic:nvPicPr>
                  <pic:blipFill>
                    <a:blip r:embed="rId38"/>
                    <a:stretch>
                      <a:fillRect/>
                    </a:stretch>
                  </pic:blipFill>
                  <pic:spPr>
                    <a:xfrm>
                      <a:off x="0" y="0"/>
                      <a:ext cx="5759450" cy="8190865"/>
                    </a:xfrm>
                    <a:prstGeom prst="rect">
                      <a:avLst/>
                    </a:prstGeom>
                    <a:noFill/>
                    <a:ln>
                      <a:noFill/>
                    </a:ln>
                  </pic:spPr>
                </pic:pic>
              </a:graphicData>
            </a:graphic>
          </wp:inline>
        </w:drawing>
      </w:r>
    </w:p>
    <w:p>
      <w:pPr>
        <w:bidi w:val="0"/>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rPr>
        <w:t>附件5</w:t>
      </w:r>
      <w:r>
        <w:rPr>
          <w:rFonts w:hint="default" w:ascii="Times New Roman" w:hAnsi="Times New Roman" w:cs="Times New Roman"/>
          <w:b/>
          <w:bCs/>
          <w:color w:val="auto"/>
          <w:sz w:val="24"/>
          <w:szCs w:val="24"/>
          <w:highlight w:val="none"/>
          <w:lang w:eastAsia="zh-CN"/>
        </w:rPr>
        <w:t>—</w:t>
      </w:r>
      <w:r>
        <w:rPr>
          <w:rFonts w:hint="default" w:ascii="Times New Roman" w:hAnsi="Times New Roman" w:cs="Times New Roman"/>
          <w:b/>
          <w:bCs/>
          <w:color w:val="auto"/>
          <w:sz w:val="24"/>
          <w:szCs w:val="24"/>
          <w:highlight w:val="none"/>
          <w:lang w:val="en-US" w:eastAsia="zh-CN"/>
        </w:rPr>
        <w:t>小微园项目环评审批意见</w:t>
      </w:r>
    </w:p>
    <w:p>
      <w:pPr>
        <w:bidi w:val="0"/>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cs="Times New Roman"/>
          <w:color w:val="auto"/>
          <w:sz w:val="24"/>
          <w:szCs w:val="24"/>
          <w:highlight w:val="none"/>
        </w:rPr>
        <w:drawing>
          <wp:inline distT="0" distB="0" distL="114300" distR="114300">
            <wp:extent cx="5524500" cy="8143875"/>
            <wp:effectExtent l="0" t="0" r="0" b="9525"/>
            <wp:docPr id="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
                    <pic:cNvPicPr>
                      <a:picLocks noChangeAspect="1"/>
                    </pic:cNvPicPr>
                  </pic:nvPicPr>
                  <pic:blipFill>
                    <a:blip r:embed="rId39"/>
                    <a:stretch>
                      <a:fillRect/>
                    </a:stretch>
                  </pic:blipFill>
                  <pic:spPr>
                    <a:xfrm>
                      <a:off x="0" y="0"/>
                      <a:ext cx="5524500" cy="8143875"/>
                    </a:xfrm>
                    <a:prstGeom prst="rect">
                      <a:avLst/>
                    </a:prstGeom>
                    <a:noFill/>
                    <a:ln>
                      <a:noFill/>
                    </a:ln>
                  </pic:spPr>
                </pic:pic>
              </a:graphicData>
            </a:graphic>
          </wp:inline>
        </w:drawing>
      </w:r>
      <w:r>
        <w:rPr>
          <w:rFonts w:hint="default" w:ascii="Times New Roman" w:hAnsi="Times New Roman" w:cs="Times New Roman"/>
          <w:color w:val="auto"/>
          <w:sz w:val="24"/>
          <w:szCs w:val="24"/>
          <w:highlight w:val="none"/>
        </w:rPr>
        <w:drawing>
          <wp:inline distT="0" distB="0" distL="114300" distR="114300">
            <wp:extent cx="5758815" cy="7931150"/>
            <wp:effectExtent l="0" t="0" r="13335" b="12700"/>
            <wp:docPr id="6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
                    <pic:cNvPicPr>
                      <a:picLocks noChangeAspect="1"/>
                    </pic:cNvPicPr>
                  </pic:nvPicPr>
                  <pic:blipFill>
                    <a:blip r:embed="rId40"/>
                    <a:stretch>
                      <a:fillRect/>
                    </a:stretch>
                  </pic:blipFill>
                  <pic:spPr>
                    <a:xfrm>
                      <a:off x="0" y="0"/>
                      <a:ext cx="5758815" cy="7931150"/>
                    </a:xfrm>
                    <a:prstGeom prst="rect">
                      <a:avLst/>
                    </a:prstGeom>
                    <a:noFill/>
                    <a:ln>
                      <a:noFill/>
                    </a:ln>
                  </pic:spPr>
                </pic:pic>
              </a:graphicData>
            </a:graphic>
          </wp:inline>
        </w:drawing>
      </w:r>
      <w:r>
        <w:rPr>
          <w:rFonts w:hint="default" w:ascii="Times New Roman" w:hAnsi="Times New Roman" w:cs="Times New Roman"/>
          <w:color w:val="auto"/>
          <w:sz w:val="24"/>
          <w:szCs w:val="24"/>
          <w:highlight w:val="none"/>
        </w:rPr>
        <w:drawing>
          <wp:inline distT="0" distB="0" distL="114300" distR="114300">
            <wp:extent cx="5362575" cy="7372350"/>
            <wp:effectExtent l="0" t="0" r="9525" b="0"/>
            <wp:docPr id="6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7"/>
                    <pic:cNvPicPr>
                      <a:picLocks noChangeAspect="1"/>
                    </pic:cNvPicPr>
                  </pic:nvPicPr>
                  <pic:blipFill>
                    <a:blip r:embed="rId41"/>
                    <a:stretch>
                      <a:fillRect/>
                    </a:stretch>
                  </pic:blipFill>
                  <pic:spPr>
                    <a:xfrm>
                      <a:off x="0" y="0"/>
                      <a:ext cx="5362575" cy="7372350"/>
                    </a:xfrm>
                    <a:prstGeom prst="rect">
                      <a:avLst/>
                    </a:prstGeom>
                    <a:noFill/>
                    <a:ln>
                      <a:noFill/>
                    </a:ln>
                  </pic:spPr>
                </pic:pic>
              </a:graphicData>
            </a:graphic>
          </wp:inline>
        </w:drawing>
      </w:r>
      <w:r>
        <w:rPr>
          <w:rFonts w:hint="default" w:ascii="Times New Roman" w:hAnsi="Times New Roman" w:cs="Times New Roman"/>
          <w:color w:val="auto"/>
          <w:sz w:val="24"/>
          <w:szCs w:val="24"/>
          <w:highlight w:val="none"/>
        </w:rPr>
        <w:drawing>
          <wp:inline distT="0" distB="0" distL="114300" distR="114300">
            <wp:extent cx="5657850" cy="7629525"/>
            <wp:effectExtent l="0" t="0" r="0" b="9525"/>
            <wp:docPr id="6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8"/>
                    <pic:cNvPicPr>
                      <a:picLocks noChangeAspect="1"/>
                    </pic:cNvPicPr>
                  </pic:nvPicPr>
                  <pic:blipFill>
                    <a:blip r:embed="rId42"/>
                    <a:stretch>
                      <a:fillRect/>
                    </a:stretch>
                  </pic:blipFill>
                  <pic:spPr>
                    <a:xfrm>
                      <a:off x="0" y="0"/>
                      <a:ext cx="5657850" cy="7629525"/>
                    </a:xfrm>
                    <a:prstGeom prst="rect">
                      <a:avLst/>
                    </a:prstGeom>
                    <a:noFill/>
                    <a:ln>
                      <a:noFill/>
                    </a:ln>
                  </pic:spPr>
                </pic:pic>
              </a:graphicData>
            </a:graphic>
          </wp:inline>
        </w:drawing>
      </w:r>
      <w:r>
        <w:rPr>
          <w:rFonts w:hint="default" w:ascii="Times New Roman" w:hAnsi="Times New Roman" w:cs="Times New Roman"/>
          <w:color w:val="auto"/>
          <w:sz w:val="24"/>
          <w:szCs w:val="24"/>
          <w:highlight w:val="none"/>
        </w:rPr>
        <w:drawing>
          <wp:inline distT="0" distB="0" distL="114300" distR="114300">
            <wp:extent cx="5572125" cy="7467600"/>
            <wp:effectExtent l="0" t="0" r="9525" b="0"/>
            <wp:docPr id="6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9"/>
                    <pic:cNvPicPr>
                      <a:picLocks noChangeAspect="1"/>
                    </pic:cNvPicPr>
                  </pic:nvPicPr>
                  <pic:blipFill>
                    <a:blip r:embed="rId43"/>
                    <a:stretch>
                      <a:fillRect/>
                    </a:stretch>
                  </pic:blipFill>
                  <pic:spPr>
                    <a:xfrm>
                      <a:off x="0" y="0"/>
                      <a:ext cx="5572125" cy="7467600"/>
                    </a:xfrm>
                    <a:prstGeom prst="rect">
                      <a:avLst/>
                    </a:prstGeom>
                    <a:noFill/>
                    <a:ln>
                      <a:noFill/>
                    </a:ln>
                  </pic:spPr>
                </pic:pic>
              </a:graphicData>
            </a:graphic>
          </wp:inline>
        </w:drawing>
      </w:r>
    </w:p>
    <w:p>
      <w:pPr>
        <w:spacing w:line="240" w:lineRule="auto"/>
        <w:rPr>
          <w:rFonts w:hint="default" w:ascii="Times New Roman" w:hAnsi="Times New Roman" w:cs="Times New Roman"/>
          <w:b/>
          <w:bCs/>
          <w:color w:val="auto"/>
          <w:sz w:val="24"/>
          <w:szCs w:val="24"/>
          <w:highlight w:val="none"/>
        </w:rPr>
        <w:sectPr>
          <w:pgSz w:w="11906" w:h="16838"/>
          <w:pgMar w:top="1417" w:right="1418" w:bottom="1417" w:left="1418" w:header="851" w:footer="992" w:gutter="0"/>
          <w:pgBorders>
            <w:top w:val="none" w:sz="0" w:space="0"/>
            <w:left w:val="none" w:sz="0" w:space="0"/>
            <w:bottom w:val="none" w:sz="0" w:space="0"/>
            <w:right w:val="none" w:sz="0" w:space="0"/>
          </w:pgBorders>
          <w:cols w:space="720" w:num="1"/>
          <w:docGrid w:type="lines" w:linePitch="312" w:charSpace="0"/>
        </w:sectPr>
      </w:pPr>
      <w:r>
        <w:rPr>
          <w:rFonts w:hint="default" w:ascii="Times New Roman" w:hAnsi="Times New Roman" w:cs="Times New Roman"/>
          <w:color w:val="auto"/>
          <w:sz w:val="24"/>
          <w:szCs w:val="24"/>
          <w:highlight w:val="none"/>
        </w:rPr>
        <w:drawing>
          <wp:inline distT="0" distB="0" distL="114300" distR="114300">
            <wp:extent cx="5600700" cy="8237220"/>
            <wp:effectExtent l="0" t="0" r="0" b="11430"/>
            <wp:docPr id="7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
                    <pic:cNvPicPr>
                      <a:picLocks noChangeAspect="1"/>
                    </pic:cNvPicPr>
                  </pic:nvPicPr>
                  <pic:blipFill>
                    <a:blip r:embed="rId44"/>
                    <a:stretch>
                      <a:fillRect/>
                    </a:stretch>
                  </pic:blipFill>
                  <pic:spPr>
                    <a:xfrm>
                      <a:off x="0" y="0"/>
                      <a:ext cx="5600700" cy="8237220"/>
                    </a:xfrm>
                    <a:prstGeom prst="rect">
                      <a:avLst/>
                    </a:prstGeom>
                    <a:noFill/>
                    <a:ln>
                      <a:noFill/>
                    </a:ln>
                  </pic:spPr>
                </pic:pic>
              </a:graphicData>
            </a:graphic>
          </wp:inline>
        </w:drawing>
      </w:r>
    </w:p>
    <w:p>
      <w:pPr>
        <w:pStyle w:val="50"/>
        <w:bidi w:val="0"/>
        <w:outlineLvl w:val="0"/>
        <w:rPr>
          <w:rFonts w:hint="default"/>
          <w:color w:val="auto"/>
          <w:sz w:val="24"/>
          <w:szCs w:val="24"/>
        </w:rPr>
      </w:pPr>
      <w:bookmarkStart w:id="99" w:name="_Toc15197"/>
      <w:bookmarkStart w:id="100" w:name="_Toc14949"/>
      <w:bookmarkStart w:id="101" w:name="_Toc19213"/>
      <w:bookmarkStart w:id="102" w:name="_Toc32465"/>
      <w:bookmarkStart w:id="103" w:name="_Toc13692"/>
      <w:r>
        <w:rPr>
          <w:rFonts w:hint="default"/>
          <w:color w:val="auto"/>
          <w:sz w:val="24"/>
          <w:szCs w:val="24"/>
        </w:rPr>
        <w:t>附件6</w:t>
      </w:r>
      <w:r>
        <w:rPr>
          <w:rFonts w:hint="default"/>
          <w:color w:val="auto"/>
          <w:sz w:val="24"/>
          <w:szCs w:val="24"/>
          <w:lang w:eastAsia="zh-CN"/>
        </w:rPr>
        <w:t>—</w:t>
      </w:r>
      <w:r>
        <w:rPr>
          <w:rFonts w:hint="default"/>
          <w:color w:val="auto"/>
          <w:sz w:val="24"/>
          <w:szCs w:val="24"/>
        </w:rPr>
        <w:t>现状监测报告</w:t>
      </w:r>
      <w:bookmarkEnd w:id="99"/>
      <w:bookmarkEnd w:id="100"/>
      <w:bookmarkEnd w:id="101"/>
      <w:bookmarkEnd w:id="102"/>
      <w:bookmarkEnd w:id="103"/>
    </w:p>
    <w:p>
      <w:pPr>
        <w:spacing w:line="240" w:lineRule="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drawing>
          <wp:inline distT="0" distB="0" distL="114300" distR="114300">
            <wp:extent cx="5543550" cy="7677150"/>
            <wp:effectExtent l="0" t="0" r="0" b="0"/>
            <wp:docPr id="7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
                    <pic:cNvPicPr>
                      <a:picLocks noChangeAspect="1"/>
                    </pic:cNvPicPr>
                  </pic:nvPicPr>
                  <pic:blipFill>
                    <a:blip r:embed="rId45"/>
                    <a:stretch>
                      <a:fillRect/>
                    </a:stretch>
                  </pic:blipFill>
                  <pic:spPr>
                    <a:xfrm>
                      <a:off x="0" y="0"/>
                      <a:ext cx="5543550" cy="7677150"/>
                    </a:xfrm>
                    <a:prstGeom prst="rect">
                      <a:avLst/>
                    </a:prstGeom>
                    <a:noFill/>
                    <a:ln>
                      <a:noFill/>
                    </a:ln>
                  </pic:spPr>
                </pic:pic>
              </a:graphicData>
            </a:graphic>
          </wp:inline>
        </w:drawing>
      </w:r>
    </w:p>
    <w:p>
      <w:pPr>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drawing>
          <wp:inline distT="0" distB="0" distL="114300" distR="114300">
            <wp:extent cx="5534025" cy="7867650"/>
            <wp:effectExtent l="0" t="0" r="9525" b="0"/>
            <wp:docPr id="7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
                    <pic:cNvPicPr>
                      <a:picLocks noChangeAspect="1"/>
                    </pic:cNvPicPr>
                  </pic:nvPicPr>
                  <pic:blipFill>
                    <a:blip r:embed="rId46"/>
                    <a:stretch>
                      <a:fillRect/>
                    </a:stretch>
                  </pic:blipFill>
                  <pic:spPr>
                    <a:xfrm>
                      <a:off x="0" y="0"/>
                      <a:ext cx="5534025" cy="7867650"/>
                    </a:xfrm>
                    <a:prstGeom prst="rect">
                      <a:avLst/>
                    </a:prstGeom>
                    <a:noFill/>
                    <a:ln>
                      <a:noFill/>
                    </a:ln>
                  </pic:spPr>
                </pic:pic>
              </a:graphicData>
            </a:graphic>
          </wp:inline>
        </w:drawing>
      </w:r>
    </w:p>
    <w:p>
      <w:pP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drawing>
          <wp:inline distT="0" distB="0" distL="114300" distR="114300">
            <wp:extent cx="5553075" cy="7677150"/>
            <wp:effectExtent l="0" t="0" r="9525" b="0"/>
            <wp:docPr id="7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
                    <pic:cNvPicPr>
                      <a:picLocks noChangeAspect="1"/>
                    </pic:cNvPicPr>
                  </pic:nvPicPr>
                  <pic:blipFill>
                    <a:blip r:embed="rId47"/>
                    <a:stretch>
                      <a:fillRect/>
                    </a:stretch>
                  </pic:blipFill>
                  <pic:spPr>
                    <a:xfrm>
                      <a:off x="0" y="0"/>
                      <a:ext cx="5553075" cy="7677150"/>
                    </a:xfrm>
                    <a:prstGeom prst="rect">
                      <a:avLst/>
                    </a:prstGeom>
                    <a:noFill/>
                    <a:ln>
                      <a:noFill/>
                    </a:ln>
                  </pic:spPr>
                </pic:pic>
              </a:graphicData>
            </a:graphic>
          </wp:inline>
        </w:drawing>
      </w:r>
    </w:p>
    <w:p>
      <w:pPr>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drawing>
          <wp:inline distT="0" distB="0" distL="114300" distR="114300">
            <wp:extent cx="4867275" cy="7620000"/>
            <wp:effectExtent l="0" t="0" r="9525" b="0"/>
            <wp:docPr id="7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5"/>
                    <pic:cNvPicPr>
                      <a:picLocks noChangeAspect="1"/>
                    </pic:cNvPicPr>
                  </pic:nvPicPr>
                  <pic:blipFill>
                    <a:blip r:embed="rId48"/>
                    <a:stretch>
                      <a:fillRect/>
                    </a:stretch>
                  </pic:blipFill>
                  <pic:spPr>
                    <a:xfrm>
                      <a:off x="0" y="0"/>
                      <a:ext cx="4867275" cy="7620000"/>
                    </a:xfrm>
                    <a:prstGeom prst="rect">
                      <a:avLst/>
                    </a:prstGeom>
                    <a:noFill/>
                    <a:ln>
                      <a:noFill/>
                    </a:ln>
                  </pic:spPr>
                </pic:pic>
              </a:graphicData>
            </a:graphic>
          </wp:inline>
        </w:drawing>
      </w:r>
    </w:p>
    <w:p>
      <w:pPr>
        <w:spacing w:line="240" w:lineRule="auto"/>
        <w:rPr>
          <w:rFonts w:hint="default" w:ascii="Times New Roman" w:hAnsi="Times New Roman" w:cs="Times New Roman"/>
          <w:b/>
          <w:bCs/>
          <w:color w:val="auto"/>
          <w:sz w:val="24"/>
          <w:szCs w:val="24"/>
          <w:highlight w:val="none"/>
        </w:rPr>
      </w:pPr>
      <w:r>
        <w:rPr>
          <w:rFonts w:hint="default" w:ascii="Times New Roman" w:hAnsi="Times New Roman" w:cs="Times New Roman"/>
          <w:color w:val="auto"/>
          <w:sz w:val="24"/>
          <w:szCs w:val="24"/>
          <w:highlight w:val="none"/>
        </w:rPr>
        <w:drawing>
          <wp:inline distT="0" distB="0" distL="114300" distR="114300">
            <wp:extent cx="5591175" cy="7781925"/>
            <wp:effectExtent l="0" t="0" r="9525" b="9525"/>
            <wp:docPr id="7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6"/>
                    <pic:cNvPicPr>
                      <a:picLocks noChangeAspect="1"/>
                    </pic:cNvPicPr>
                  </pic:nvPicPr>
                  <pic:blipFill>
                    <a:blip r:embed="rId49"/>
                    <a:stretch>
                      <a:fillRect/>
                    </a:stretch>
                  </pic:blipFill>
                  <pic:spPr>
                    <a:xfrm>
                      <a:off x="0" y="0"/>
                      <a:ext cx="5591175" cy="7781925"/>
                    </a:xfrm>
                    <a:prstGeom prst="rect">
                      <a:avLst/>
                    </a:prstGeom>
                    <a:noFill/>
                    <a:ln>
                      <a:noFill/>
                    </a:ln>
                  </pic:spPr>
                </pic:pic>
              </a:graphicData>
            </a:graphic>
          </wp:inline>
        </w:drawing>
      </w:r>
    </w:p>
    <w:p>
      <w:pPr>
        <w:bidi w:val="0"/>
        <w:rPr>
          <w:rFonts w:hint="default" w:ascii="Times New Roman" w:hAnsi="Times New Roman" w:cs="Times New Roman"/>
          <w:color w:val="auto"/>
          <w:sz w:val="24"/>
          <w:szCs w:val="24"/>
          <w:highlight w:val="none"/>
        </w:rPr>
      </w:pPr>
    </w:p>
    <w:p>
      <w:pPr>
        <w:bidi w:val="0"/>
        <w:rPr>
          <w:rFonts w:hint="default" w:ascii="Times New Roman" w:hAnsi="Times New Roman" w:cs="Times New Roman"/>
          <w:color w:val="auto"/>
          <w:sz w:val="24"/>
          <w:szCs w:val="24"/>
          <w:highlight w:val="none"/>
        </w:rPr>
      </w:pPr>
    </w:p>
    <w:p>
      <w:pPr>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drawing>
          <wp:inline distT="0" distB="0" distL="114300" distR="114300">
            <wp:extent cx="5686425" cy="8096250"/>
            <wp:effectExtent l="0" t="0" r="9525" b="0"/>
            <wp:docPr id="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
                    <pic:cNvPicPr>
                      <a:picLocks noChangeAspect="1"/>
                    </pic:cNvPicPr>
                  </pic:nvPicPr>
                  <pic:blipFill>
                    <a:blip r:embed="rId50"/>
                    <a:stretch>
                      <a:fillRect/>
                    </a:stretch>
                  </pic:blipFill>
                  <pic:spPr>
                    <a:xfrm>
                      <a:off x="0" y="0"/>
                      <a:ext cx="5686425" cy="8096250"/>
                    </a:xfrm>
                    <a:prstGeom prst="rect">
                      <a:avLst/>
                    </a:prstGeom>
                    <a:noFill/>
                    <a:ln>
                      <a:noFill/>
                    </a:ln>
                  </pic:spPr>
                </pic:pic>
              </a:graphicData>
            </a:graphic>
          </wp:inline>
        </w:drawing>
      </w:r>
    </w:p>
    <w:p>
      <w:pPr>
        <w:spacing w:line="240" w:lineRule="auto"/>
        <w:rPr>
          <w:rFonts w:hint="default" w:ascii="Times New Roman" w:hAnsi="Times New Roman" w:cs="Times New Roman"/>
          <w:color w:val="auto"/>
          <w:sz w:val="24"/>
          <w:szCs w:val="24"/>
          <w:highlight w:val="none"/>
        </w:rPr>
        <w:sectPr>
          <w:pgSz w:w="11850" w:h="16783"/>
          <w:pgMar w:top="1134" w:right="1417" w:bottom="283" w:left="1417" w:header="851" w:footer="992" w:gutter="0"/>
          <w:pgBorders>
            <w:top w:val="none" w:sz="0" w:space="0"/>
            <w:left w:val="none" w:sz="0" w:space="0"/>
            <w:bottom w:val="none" w:sz="0" w:space="0"/>
            <w:right w:val="none" w:sz="0" w:space="0"/>
          </w:pgBorders>
          <w:cols w:space="720" w:num="1"/>
          <w:rtlGutter w:val="0"/>
          <w:docGrid w:type="lines" w:linePitch="333" w:charSpace="0"/>
        </w:sectPr>
      </w:pPr>
      <w:r>
        <w:rPr>
          <w:rFonts w:hint="default" w:ascii="Times New Roman" w:hAnsi="Times New Roman" w:cs="Times New Roman"/>
          <w:color w:val="auto"/>
          <w:sz w:val="24"/>
          <w:szCs w:val="24"/>
          <w:highlight w:val="none"/>
        </w:rPr>
        <w:drawing>
          <wp:inline distT="0" distB="0" distL="114300" distR="114300">
            <wp:extent cx="5723890" cy="7845425"/>
            <wp:effectExtent l="0" t="0" r="10160" b="3175"/>
            <wp:docPr id="7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
                    <pic:cNvPicPr>
                      <a:picLocks noChangeAspect="1"/>
                    </pic:cNvPicPr>
                  </pic:nvPicPr>
                  <pic:blipFill>
                    <a:blip r:embed="rId51"/>
                    <a:stretch>
                      <a:fillRect/>
                    </a:stretch>
                  </pic:blipFill>
                  <pic:spPr>
                    <a:xfrm>
                      <a:off x="0" y="0"/>
                      <a:ext cx="5723890" cy="7845425"/>
                    </a:xfrm>
                    <a:prstGeom prst="rect">
                      <a:avLst/>
                    </a:prstGeom>
                    <a:noFill/>
                    <a:ln>
                      <a:noFill/>
                    </a:ln>
                  </pic:spPr>
                </pic:pic>
              </a:graphicData>
            </a:graphic>
          </wp:inline>
        </w:drawing>
      </w:r>
      <w:r>
        <w:rPr>
          <w:rFonts w:hint="default" w:ascii="Times New Roman" w:hAnsi="Times New Roman" w:cs="Times New Roman"/>
          <w:color w:val="auto"/>
          <w:sz w:val="24"/>
          <w:szCs w:val="24"/>
          <w:highlight w:val="none"/>
        </w:rPr>
        <w:drawing>
          <wp:inline distT="0" distB="0" distL="114300" distR="114300">
            <wp:extent cx="5722620" cy="8011160"/>
            <wp:effectExtent l="0" t="0" r="11430" b="8890"/>
            <wp:docPr id="7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
                    <pic:cNvPicPr>
                      <a:picLocks noChangeAspect="1"/>
                    </pic:cNvPicPr>
                  </pic:nvPicPr>
                  <pic:blipFill>
                    <a:blip r:embed="rId52"/>
                    <a:stretch>
                      <a:fillRect/>
                    </a:stretch>
                  </pic:blipFill>
                  <pic:spPr>
                    <a:xfrm>
                      <a:off x="0" y="0"/>
                      <a:ext cx="5722620" cy="8011160"/>
                    </a:xfrm>
                    <a:prstGeom prst="rect">
                      <a:avLst/>
                    </a:prstGeom>
                    <a:noFill/>
                    <a:ln>
                      <a:noFill/>
                    </a:ln>
                  </pic:spPr>
                </pic:pic>
              </a:graphicData>
            </a:graphic>
          </wp:inline>
        </w:drawing>
      </w:r>
      <w:r>
        <w:rPr>
          <w:rFonts w:hint="default" w:ascii="Times New Roman" w:hAnsi="Times New Roman" w:cs="Times New Roman"/>
          <w:color w:val="auto"/>
          <w:sz w:val="24"/>
          <w:szCs w:val="24"/>
          <w:highlight w:val="none"/>
        </w:rPr>
        <w:drawing>
          <wp:inline distT="0" distB="0" distL="114300" distR="114300">
            <wp:extent cx="5723890" cy="7695565"/>
            <wp:effectExtent l="0" t="0" r="10160" b="635"/>
            <wp:docPr id="8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
                    <pic:cNvPicPr>
                      <a:picLocks noChangeAspect="1"/>
                    </pic:cNvPicPr>
                  </pic:nvPicPr>
                  <pic:blipFill>
                    <a:blip r:embed="rId53"/>
                    <a:stretch>
                      <a:fillRect/>
                    </a:stretch>
                  </pic:blipFill>
                  <pic:spPr>
                    <a:xfrm>
                      <a:off x="0" y="0"/>
                      <a:ext cx="5723890" cy="7695565"/>
                    </a:xfrm>
                    <a:prstGeom prst="rect">
                      <a:avLst/>
                    </a:prstGeom>
                    <a:noFill/>
                    <a:ln>
                      <a:noFill/>
                    </a:ln>
                  </pic:spPr>
                </pic:pic>
              </a:graphicData>
            </a:graphic>
          </wp:inline>
        </w:drawing>
      </w:r>
      <w:r>
        <w:rPr>
          <w:rFonts w:hint="default" w:ascii="Times New Roman" w:hAnsi="Times New Roman" w:cs="Times New Roman"/>
          <w:color w:val="auto"/>
          <w:sz w:val="24"/>
          <w:szCs w:val="24"/>
          <w:highlight w:val="none"/>
        </w:rPr>
        <w:drawing>
          <wp:inline distT="0" distB="0" distL="114300" distR="114300">
            <wp:extent cx="5720080" cy="8031480"/>
            <wp:effectExtent l="0" t="0" r="13970" b="7620"/>
            <wp:docPr id="8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5"/>
                    <pic:cNvPicPr>
                      <a:picLocks noChangeAspect="1"/>
                    </pic:cNvPicPr>
                  </pic:nvPicPr>
                  <pic:blipFill>
                    <a:blip r:embed="rId54"/>
                    <a:stretch>
                      <a:fillRect/>
                    </a:stretch>
                  </pic:blipFill>
                  <pic:spPr>
                    <a:xfrm>
                      <a:off x="0" y="0"/>
                      <a:ext cx="5720080" cy="8031480"/>
                    </a:xfrm>
                    <a:prstGeom prst="rect">
                      <a:avLst/>
                    </a:prstGeom>
                    <a:noFill/>
                    <a:ln>
                      <a:noFill/>
                    </a:ln>
                  </pic:spPr>
                </pic:pic>
              </a:graphicData>
            </a:graphic>
          </wp:inline>
        </w:drawing>
      </w:r>
    </w:p>
    <w:p>
      <w:pPr>
        <w:rPr>
          <w:rFonts w:hint="default"/>
          <w:color w:val="auto"/>
          <w:sz w:val="24"/>
          <w:szCs w:val="24"/>
        </w:rPr>
      </w:pPr>
    </w:p>
    <w:p>
      <w:pPr>
        <w:rPr>
          <w:rFonts w:hint="default" w:ascii="Times New Roman" w:hAnsi="Times New Roman" w:cs="Times New Roman"/>
          <w:b/>
          <w:bCs/>
          <w:color w:val="auto"/>
          <w:sz w:val="24"/>
          <w:szCs w:val="24"/>
          <w:highlight w:val="none"/>
        </w:rPr>
        <w:sectPr>
          <w:type w:val="continuous"/>
          <w:pgSz w:w="11850" w:h="16783"/>
          <w:pgMar w:top="1134" w:right="1417" w:bottom="283" w:left="1417" w:header="851" w:footer="992" w:gutter="0"/>
          <w:pgBorders>
            <w:top w:val="none" w:sz="0" w:space="0"/>
            <w:left w:val="none" w:sz="0" w:space="0"/>
            <w:bottom w:val="none" w:sz="0" w:space="0"/>
            <w:right w:val="none" w:sz="0" w:space="0"/>
          </w:pgBorders>
          <w:cols w:space="720" w:num="1"/>
          <w:rtlGutter w:val="0"/>
          <w:docGrid w:type="lines" w:linePitch="333" w:charSpace="0"/>
        </w:sectPr>
      </w:pPr>
      <w:r>
        <w:rPr>
          <w:rFonts w:hint="default" w:ascii="Times New Roman" w:hAnsi="Times New Roman" w:cs="Times New Roman"/>
          <w:b/>
          <w:bCs/>
          <w:color w:val="auto"/>
          <w:sz w:val="24"/>
          <w:szCs w:val="24"/>
          <w:highlight w:val="none"/>
        </w:rPr>
        <w:br w:type="page"/>
      </w:r>
    </w:p>
    <w:p>
      <w:pPr>
        <w:pStyle w:val="50"/>
        <w:bidi w:val="0"/>
        <w:outlineLvl w:val="0"/>
        <w:rPr>
          <w:color w:val="auto"/>
          <w:sz w:val="24"/>
          <w:szCs w:val="24"/>
        </w:rPr>
      </w:pPr>
      <w:bookmarkStart w:id="104" w:name="_Toc25356"/>
      <w:bookmarkStart w:id="105" w:name="_Toc28818"/>
      <w:bookmarkStart w:id="106" w:name="_Toc7574"/>
      <w:bookmarkStart w:id="107" w:name="_Toc16280"/>
      <w:bookmarkStart w:id="108" w:name="_Toc1471"/>
      <w:r>
        <w:rPr>
          <w:rFonts w:hint="default"/>
          <w:color w:val="auto"/>
          <w:sz w:val="24"/>
          <w:szCs w:val="24"/>
        </w:rPr>
        <w:t>附件7</w:t>
      </w:r>
      <w:r>
        <w:rPr>
          <w:rFonts w:hint="default"/>
          <w:color w:val="auto"/>
          <w:sz w:val="24"/>
          <w:szCs w:val="24"/>
          <w:lang w:eastAsia="zh-CN"/>
        </w:rPr>
        <w:t>—</w:t>
      </w:r>
      <w:r>
        <w:rPr>
          <w:rFonts w:hint="default"/>
          <w:color w:val="auto"/>
          <w:sz w:val="24"/>
          <w:szCs w:val="24"/>
        </w:rPr>
        <w:t>营业执照</w:t>
      </w:r>
      <w:bookmarkEnd w:id="104"/>
      <w:bookmarkEnd w:id="105"/>
      <w:bookmarkEnd w:id="106"/>
      <w:bookmarkEnd w:id="107"/>
    </w:p>
    <w:p>
      <w:pPr>
        <w:pStyle w:val="3"/>
        <w:numPr>
          <w:ilvl w:val="0"/>
          <w:numId w:val="0"/>
        </w:numPr>
        <w:tabs>
          <w:tab w:val="left" w:pos="0"/>
          <w:tab w:val="clear" w:pos="420"/>
        </w:tabs>
        <w:bidi w:val="0"/>
        <w:jc w:val="center"/>
        <w:rPr>
          <w:color w:val="auto"/>
          <w:sz w:val="24"/>
          <w:szCs w:val="24"/>
        </w:rPr>
        <w:sectPr>
          <w:type w:val="continuous"/>
          <w:pgSz w:w="16783" w:h="11850" w:orient="landscape"/>
          <w:pgMar w:top="1417" w:right="1134" w:bottom="1417" w:left="283" w:header="851" w:footer="992" w:gutter="0"/>
          <w:pgBorders>
            <w:top w:val="none" w:sz="0" w:space="0"/>
            <w:left w:val="none" w:sz="0" w:space="0"/>
            <w:bottom w:val="none" w:sz="0" w:space="0"/>
            <w:right w:val="none" w:sz="0" w:space="0"/>
          </w:pgBorders>
          <w:cols w:space="720" w:num="1"/>
          <w:rtlGutter w:val="0"/>
          <w:docGrid w:type="lines" w:linePitch="333" w:charSpace="0"/>
        </w:sectPr>
      </w:pPr>
      <w:bookmarkStart w:id="109" w:name="_Toc11325"/>
      <w:bookmarkStart w:id="110" w:name="_Toc10420"/>
      <w:bookmarkStart w:id="111" w:name="_Toc19916"/>
      <w:r>
        <w:rPr>
          <w:color w:val="auto"/>
          <w:sz w:val="24"/>
          <w:szCs w:val="24"/>
        </w:rPr>
        <w:drawing>
          <wp:inline distT="0" distB="0" distL="114300" distR="114300">
            <wp:extent cx="5005705" cy="7931150"/>
            <wp:effectExtent l="0" t="0" r="12700" b="4445"/>
            <wp:docPr id="8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4"/>
                    <pic:cNvPicPr>
                      <a:picLocks noChangeAspect="1"/>
                    </pic:cNvPicPr>
                  </pic:nvPicPr>
                  <pic:blipFill>
                    <a:blip r:embed="rId55"/>
                    <a:stretch>
                      <a:fillRect/>
                    </a:stretch>
                  </pic:blipFill>
                  <pic:spPr>
                    <a:xfrm rot="5400000">
                      <a:off x="0" y="0"/>
                      <a:ext cx="5005705" cy="7931150"/>
                    </a:xfrm>
                    <a:prstGeom prst="rect">
                      <a:avLst/>
                    </a:prstGeom>
                    <a:noFill/>
                    <a:ln>
                      <a:noFill/>
                    </a:ln>
                  </pic:spPr>
                </pic:pic>
              </a:graphicData>
            </a:graphic>
          </wp:inline>
        </w:drawing>
      </w:r>
      <w:bookmarkEnd w:id="108"/>
      <w:bookmarkEnd w:id="109"/>
      <w:bookmarkEnd w:id="110"/>
      <w:bookmarkEnd w:id="111"/>
    </w:p>
    <w:p>
      <w:pPr>
        <w:pStyle w:val="50"/>
        <w:bidi w:val="0"/>
        <w:outlineLvl w:val="0"/>
        <w:rPr>
          <w:rFonts w:hint="default" w:ascii="Times New Roman" w:hAnsi="Times New Roman" w:cs="Times New Roman"/>
          <w:color w:val="auto"/>
          <w:sz w:val="24"/>
          <w:szCs w:val="24"/>
          <w:highlight w:val="none"/>
          <w:lang w:val="en-US"/>
        </w:rPr>
      </w:pPr>
      <w:bookmarkStart w:id="112" w:name="_Toc34"/>
      <w:bookmarkStart w:id="113" w:name="_Toc22983"/>
      <w:bookmarkStart w:id="114" w:name="_Toc32044"/>
      <w:bookmarkStart w:id="115" w:name="_Toc8833"/>
      <w:bookmarkStart w:id="116" w:name="_Toc26441"/>
      <w:bookmarkStart w:id="117" w:name="_Toc25352"/>
      <w:bookmarkStart w:id="118" w:name="_Toc29836"/>
      <w:bookmarkStart w:id="119" w:name="_Toc29833"/>
      <w:bookmarkStart w:id="120" w:name="_Toc12642"/>
      <w:r>
        <w:rPr>
          <w:rFonts w:hint="default" w:ascii="Times New Roman" w:hAnsi="Times New Roman" w:cs="Times New Roman"/>
          <w:color w:val="auto"/>
          <w:sz w:val="24"/>
          <w:szCs w:val="24"/>
          <w:highlight w:val="none"/>
        </w:rPr>
        <w:t>附件</w:t>
      </w:r>
      <w:r>
        <w:rPr>
          <w:rFonts w:hint="default" w:ascii="Times New Roman" w:hAnsi="Times New Roman" w:cs="Times New Roman"/>
          <w:color w:val="auto"/>
          <w:sz w:val="24"/>
          <w:szCs w:val="24"/>
          <w:highlight w:val="none"/>
          <w:lang w:val="en-US" w:eastAsia="zh-CN"/>
        </w:rPr>
        <w:t>8—小微园项目总量交易凭证</w:t>
      </w:r>
      <w:bookmarkEnd w:id="112"/>
      <w:bookmarkEnd w:id="113"/>
      <w:bookmarkEnd w:id="114"/>
      <w:bookmarkEnd w:id="115"/>
      <w:bookmarkEnd w:id="116"/>
    </w:p>
    <w:p>
      <w:pPr>
        <w:rPr>
          <w:rFonts w:ascii="Times New Roman" w:hAnsi="Times New Roman" w:cs="Times New Roman"/>
          <w:color w:val="auto"/>
          <w:sz w:val="24"/>
          <w:szCs w:val="24"/>
        </w:rPr>
        <w:sectPr>
          <w:type w:val="continuous"/>
          <w:pgSz w:w="11850" w:h="16783"/>
          <w:pgMar w:top="1134" w:right="1417" w:bottom="283" w:left="1417" w:header="851" w:footer="992" w:gutter="0"/>
          <w:pgBorders>
            <w:top w:val="none" w:sz="0" w:space="0"/>
            <w:left w:val="none" w:sz="0" w:space="0"/>
            <w:bottom w:val="none" w:sz="0" w:space="0"/>
            <w:right w:val="none" w:sz="0" w:space="0"/>
          </w:pgBorders>
          <w:cols w:space="720" w:num="1"/>
          <w:rtlGutter w:val="0"/>
          <w:docGrid w:type="lines" w:linePitch="333" w:charSpace="0"/>
        </w:sectPr>
      </w:pPr>
      <w:r>
        <w:rPr>
          <w:rFonts w:ascii="Times New Roman" w:hAnsi="Times New Roman" w:cs="Times New Roman"/>
          <w:color w:val="auto"/>
          <w:sz w:val="24"/>
          <w:szCs w:val="24"/>
        </w:rPr>
        <w:drawing>
          <wp:inline distT="0" distB="0" distL="114300" distR="114300">
            <wp:extent cx="5695315" cy="8101330"/>
            <wp:effectExtent l="0" t="0" r="635" b="13970"/>
            <wp:docPr id="8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0"/>
                    <pic:cNvPicPr>
                      <a:picLocks noChangeAspect="1"/>
                    </pic:cNvPicPr>
                  </pic:nvPicPr>
                  <pic:blipFill>
                    <a:blip r:embed="rId56"/>
                    <a:stretch>
                      <a:fillRect/>
                    </a:stretch>
                  </pic:blipFill>
                  <pic:spPr>
                    <a:xfrm>
                      <a:off x="0" y="0"/>
                      <a:ext cx="5695315" cy="8101330"/>
                    </a:xfrm>
                    <a:prstGeom prst="rect">
                      <a:avLst/>
                    </a:prstGeom>
                    <a:noFill/>
                    <a:ln>
                      <a:noFill/>
                    </a:ln>
                  </pic:spPr>
                </pic:pic>
              </a:graphicData>
            </a:graphic>
          </wp:inline>
        </w:drawing>
      </w:r>
    </w:p>
    <w:p>
      <w:pPr>
        <w:pStyle w:val="50"/>
        <w:bidi w:val="0"/>
        <w:outlineLvl w:val="0"/>
        <w:rPr>
          <w:rFonts w:hint="default" w:ascii="Times New Roman" w:hAnsi="Times New Roman" w:cs="Times New Roman"/>
          <w:color w:val="auto"/>
          <w:sz w:val="24"/>
          <w:szCs w:val="24"/>
          <w:highlight w:val="none"/>
          <w:lang w:val="en-US"/>
        </w:rPr>
      </w:pPr>
      <w:bookmarkStart w:id="121" w:name="_Toc9475"/>
      <w:r>
        <w:rPr>
          <w:rFonts w:hint="default" w:ascii="Times New Roman" w:hAnsi="Times New Roman" w:cs="Times New Roman"/>
          <w:color w:val="auto"/>
          <w:sz w:val="24"/>
          <w:szCs w:val="24"/>
          <w:highlight w:val="none"/>
        </w:rPr>
        <w:t>附件</w:t>
      </w:r>
      <w:r>
        <w:rPr>
          <w:rFonts w:hint="default" w:ascii="Times New Roman" w:hAnsi="Times New Roman" w:cs="Times New Roman"/>
          <w:color w:val="auto"/>
          <w:sz w:val="24"/>
          <w:szCs w:val="24"/>
          <w:highlight w:val="none"/>
          <w:lang w:val="en-US" w:eastAsia="zh-CN"/>
        </w:rPr>
        <w:t>9</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本项目废水总量分配意见</w:t>
      </w:r>
      <w:bookmarkEnd w:id="117"/>
      <w:bookmarkEnd w:id="118"/>
      <w:bookmarkEnd w:id="119"/>
      <w:bookmarkEnd w:id="120"/>
      <w:bookmarkEnd w:id="121"/>
    </w:p>
    <w:p>
      <w:pPr>
        <w:spacing w:line="240" w:lineRule="auto"/>
        <w:rPr>
          <w:rFonts w:hint="default"/>
          <w:color w:val="auto"/>
          <w:sz w:val="24"/>
          <w:szCs w:val="24"/>
        </w:rPr>
      </w:pPr>
      <w:r>
        <w:rPr>
          <w:color w:val="auto"/>
          <w:sz w:val="24"/>
          <w:szCs w:val="24"/>
        </w:rPr>
        <w:drawing>
          <wp:inline distT="0" distB="0" distL="114300" distR="114300">
            <wp:extent cx="5671820" cy="8019415"/>
            <wp:effectExtent l="0" t="0" r="5080" b="635"/>
            <wp:docPr id="8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5"/>
                    <pic:cNvPicPr>
                      <a:picLocks noChangeAspect="1"/>
                    </pic:cNvPicPr>
                  </pic:nvPicPr>
                  <pic:blipFill>
                    <a:blip r:embed="rId57"/>
                    <a:stretch>
                      <a:fillRect/>
                    </a:stretch>
                  </pic:blipFill>
                  <pic:spPr>
                    <a:xfrm>
                      <a:off x="0" y="0"/>
                      <a:ext cx="5671820" cy="8019415"/>
                    </a:xfrm>
                    <a:prstGeom prst="rect">
                      <a:avLst/>
                    </a:prstGeom>
                    <a:noFill/>
                    <a:ln>
                      <a:noFill/>
                    </a:ln>
                  </pic:spPr>
                </pic:pic>
              </a:graphicData>
            </a:graphic>
          </wp:inline>
        </w:drawing>
      </w:r>
    </w:p>
    <w:p>
      <w:pPr>
        <w:spacing w:line="240" w:lineRule="auto"/>
        <w:rPr>
          <w:rFonts w:hint="default"/>
          <w:color w:val="auto"/>
          <w:sz w:val="24"/>
          <w:szCs w:val="24"/>
        </w:rPr>
      </w:pPr>
      <w:r>
        <w:rPr>
          <w:rFonts w:hint="eastAsia"/>
          <w:color w:val="auto"/>
          <w:sz w:val="24"/>
          <w:szCs w:val="24"/>
          <w:lang w:eastAsia="zh-CN"/>
        </w:rPr>
        <w:br w:type="page"/>
      </w:r>
    </w:p>
    <w:p>
      <w:pPr>
        <w:pStyle w:val="50"/>
        <w:bidi w:val="0"/>
        <w:outlineLvl w:val="0"/>
        <w:rPr>
          <w:rFonts w:hint="default"/>
          <w:color w:val="auto"/>
          <w:sz w:val="24"/>
          <w:szCs w:val="24"/>
        </w:rPr>
      </w:pPr>
      <w:bookmarkStart w:id="122" w:name="_Toc19685"/>
      <w:bookmarkStart w:id="123" w:name="_Toc19091"/>
      <w:bookmarkStart w:id="124" w:name="_Toc4250"/>
      <w:r>
        <w:rPr>
          <w:rFonts w:hint="eastAsia"/>
          <w:color w:val="auto"/>
          <w:sz w:val="24"/>
          <w:szCs w:val="24"/>
          <w:lang w:eastAsia="zh-CN"/>
        </w:rPr>
        <w:t>附件</w:t>
      </w:r>
      <w:r>
        <w:rPr>
          <w:rFonts w:hint="eastAsia"/>
          <w:color w:val="auto"/>
          <w:sz w:val="24"/>
          <w:szCs w:val="24"/>
          <w:lang w:val="en-US" w:eastAsia="zh-CN"/>
        </w:rPr>
        <w:t>10</w:t>
      </w:r>
      <w:r>
        <w:rPr>
          <w:rFonts w:hint="default" w:ascii="Times New Roman" w:hAnsi="Times New Roman" w:cs="Times New Roman"/>
          <w:color w:val="auto"/>
          <w:sz w:val="24"/>
          <w:szCs w:val="24"/>
          <w:highlight w:val="none"/>
          <w:lang w:eastAsia="zh-CN"/>
        </w:rPr>
        <w:t>—</w:t>
      </w:r>
      <w:r>
        <w:rPr>
          <w:rFonts w:hint="eastAsia"/>
          <w:color w:val="auto"/>
          <w:sz w:val="24"/>
          <w:szCs w:val="24"/>
          <w:highlight w:val="none"/>
          <w:lang w:val="en-US" w:eastAsia="zh-CN"/>
        </w:rPr>
        <w:t>废气总量函</w:t>
      </w:r>
      <w:bookmarkEnd w:id="122"/>
      <w:bookmarkEnd w:id="123"/>
      <w:bookmarkEnd w:id="124"/>
    </w:p>
    <w:p>
      <w:pPr>
        <w:jc w:val="center"/>
        <w:rPr>
          <w:rFonts w:hint="eastAsia" w:ascii="宋体" w:hAnsi="宋体" w:eastAsia="宋体" w:cs="宋体"/>
          <w:b/>
          <w:bCs/>
          <w:color w:val="auto"/>
          <w:sz w:val="36"/>
          <w:szCs w:val="36"/>
          <w:lang w:val="en-US" w:eastAsia="zh-CN"/>
        </w:rPr>
      </w:pPr>
      <w:r>
        <w:rPr>
          <w:rFonts w:hint="eastAsia" w:ascii="宋体" w:hAnsi="宋体" w:eastAsia="宋体" w:cs="宋体"/>
          <w:b/>
          <w:bCs/>
          <w:color w:val="auto"/>
          <w:sz w:val="36"/>
          <w:szCs w:val="36"/>
          <w:lang w:val="en-US" w:eastAsia="zh-CN"/>
        </w:rPr>
        <w:t>总量购买承诺函</w:t>
      </w:r>
    </w:p>
    <w:p>
      <w:pPr>
        <w:rPr>
          <w:rFonts w:hint="eastAsia" w:ascii="宋体" w:hAnsi="宋体" w:eastAsia="宋体" w:cs="宋体"/>
          <w:color w:val="auto"/>
          <w:sz w:val="21"/>
          <w:szCs w:val="21"/>
          <w:lang w:val="en-US" w:eastAsia="zh-CN"/>
        </w:rPr>
      </w:pPr>
    </w:p>
    <w:p>
      <w:pPr>
        <w:pStyle w:val="44"/>
        <w:bidi w:val="0"/>
        <w:ind w:left="0" w:leftChars="0" w:firstLine="0" w:firstLineChars="0"/>
        <w:rPr>
          <w:rFonts w:hint="eastAsia"/>
          <w:lang w:val="en-US" w:eastAsia="zh-CN"/>
        </w:rPr>
      </w:pPr>
      <w:r>
        <w:rPr>
          <w:rFonts w:hint="eastAsia"/>
          <w:lang w:val="en-US" w:eastAsia="zh-CN"/>
        </w:rPr>
        <w:t>宁德市福鼎生态环境局：</w:t>
      </w:r>
    </w:p>
    <w:p>
      <w:pPr>
        <w:pStyle w:val="44"/>
        <w:bidi w:val="0"/>
        <w:rPr>
          <w:rFonts w:hint="eastAsia"/>
          <w:lang w:val="en-US" w:eastAsia="zh-CN"/>
        </w:rPr>
      </w:pPr>
      <w:r>
        <w:rPr>
          <w:rFonts w:hint="eastAsia"/>
          <w:lang w:val="en-US" w:eastAsia="zh-CN"/>
        </w:rPr>
        <w:t>福鼎市合信紧固件有限公司《福鼎合信年产15000吨拉丝件项目环境影响报告表》目前申请报批，项目基本情况：项目位于</w:t>
      </w:r>
      <w:r>
        <w:rPr>
          <w:rFonts w:hint="default"/>
        </w:rPr>
        <w:t>福鼎市文渡工业集中区</w:t>
      </w:r>
      <w:r>
        <w:rPr>
          <w:rFonts w:hint="eastAsia"/>
          <w:lang w:val="en-US" w:eastAsia="zh-CN"/>
        </w:rPr>
        <w:t>紧固件小微园拉丝车间（二）110、111、112，主要建筑面积772.07平方米，购置拉丝生产设备、退火设备、酸洗生产设备及配套设备，采购优质圆钢线材，形成年产15000吨拉丝件生产能力。</w:t>
      </w:r>
    </w:p>
    <w:p>
      <w:pPr>
        <w:pStyle w:val="44"/>
        <w:bidi w:val="0"/>
        <w:rPr>
          <w:rFonts w:hint="eastAsia"/>
          <w:lang w:val="en-US" w:eastAsia="zh-CN"/>
        </w:rPr>
      </w:pPr>
      <w:r>
        <w:rPr>
          <w:rFonts w:hint="eastAsia"/>
          <w:lang w:val="en-US" w:eastAsia="zh-CN"/>
        </w:rPr>
        <w:t>本项目运营前购买总量如下：二氧化硫0.026t/a、氮氧化物0.123t/a，目前正在办理总量购买事宜，根据福建省生态环境厅关于印发《进一步优化环评审批服务助推两大协同发展区高质量发展的意见》（闽环发[2018]26号）函，现承诺在未取得排污许可和总量指标的情况下不生产经营。</w:t>
      </w:r>
    </w:p>
    <w:p>
      <w:pPr>
        <w:pStyle w:val="44"/>
        <w:bidi w:val="0"/>
        <w:rPr>
          <w:rFonts w:hint="eastAsia"/>
          <w:lang w:val="en-US" w:eastAsia="zh-CN"/>
        </w:rPr>
      </w:pPr>
    </w:p>
    <w:p>
      <w:pPr>
        <w:jc w:val="both"/>
        <w:rPr>
          <w:rFonts w:hint="eastAsia" w:ascii="宋体" w:hAnsi="宋体" w:eastAsia="宋体" w:cs="宋体"/>
          <w:color w:val="auto"/>
          <w:sz w:val="21"/>
          <w:szCs w:val="21"/>
          <w:lang w:val="en-US" w:eastAsia="zh-CN"/>
        </w:rPr>
      </w:pPr>
    </w:p>
    <w:p>
      <w:pPr>
        <w:pStyle w:val="44"/>
        <w:bidi w:val="0"/>
        <w:jc w:val="right"/>
        <w:rPr>
          <w:rFonts w:hint="eastAsia"/>
          <w:lang w:val="en-US" w:eastAsia="zh-CN"/>
        </w:rPr>
      </w:pPr>
      <w:r>
        <w:rPr>
          <w:rFonts w:hint="eastAsia"/>
          <w:lang w:val="en-US" w:eastAsia="zh-CN"/>
        </w:rPr>
        <w:t>承诺单位：福鼎市合信紧固件有限公司</w:t>
      </w:r>
    </w:p>
    <w:p>
      <w:pPr>
        <w:pStyle w:val="44"/>
        <w:bidi w:val="0"/>
        <w:jc w:val="right"/>
        <w:rPr>
          <w:rFonts w:hint="eastAsia"/>
          <w:lang w:val="en-US" w:eastAsia="zh-CN"/>
        </w:rPr>
      </w:pPr>
      <w:r>
        <w:rPr>
          <w:rFonts w:hint="eastAsia"/>
          <w:lang w:val="en-US" w:eastAsia="zh-CN"/>
        </w:rPr>
        <w:t>2021年3月</w:t>
      </w:r>
    </w:p>
    <w:p>
      <w:pPr>
        <w:pStyle w:val="44"/>
        <w:bidi w:val="0"/>
        <w:jc w:val="right"/>
        <w:rPr>
          <w:rFonts w:hint="default"/>
        </w:rPr>
      </w:pPr>
    </w:p>
    <w:sectPr>
      <w:pgSz w:w="11850" w:h="16783"/>
      <w:pgMar w:top="1701" w:right="1531" w:bottom="1701" w:left="1531" w:header="851" w:footer="851" w:gutter="0"/>
      <w:cols w:space="720" w:num="1"/>
      <w:docGrid w:linePitch="312" w:charSpace="0"/>
    </w:sectPr>
  </w:body>
</w:document>
</file>

<file path=word/customizations.xml><?xml version="1.0" encoding="utf-8"?>
<wne:tcg xmlns:r="http://schemas.openxmlformats.org/officeDocument/2006/relationships" xmlns:wne="http://schemas.microsoft.com/office/word/2006/wordml">
  <wne:keymaps>
    <wne:keymap wne:kcmPrimary="0633">
      <wne:acd wne:acdName="acd0"/>
    </wne:keymap>
    <wne:keymap wne:kcmPrimary="0632">
      <wne:acd wne:acdName="acd1"/>
    </wne:keymap>
    <wne:keymap wne:kcmPrimary="0647">
      <wne:acd wne:acdName="acd2"/>
    </wne:keymap>
    <wne:keymap wne:kcmPrimary="0642">
      <wne:acd wne:acdName="acd3"/>
    </wne:keymap>
    <wne:keymap wne:kcmPrimary="06DE">
      <wne:acd wne:acdName="acd4"/>
    </wne:keymap>
    <wne:keymap wne:kcmPrimary="0634">
      <wne:acd wne:acdName="acd5"/>
    </wne:keymap>
    <wne:keymap wne:kcmPrimary="0635">
      <wne:acd wne:acdName="acd6"/>
    </wne:keymap>
  </wne:keymaps>
  <wne:acds>
    <wne:acd wne:argValue="AQAAAAMA" wne:acdName="acd0" wne:fciIndexBasedOn="0065"/>
    <wne:acd wne:argValue="AQAAAAIA" wne:acdName="acd1" wne:fciIndexBasedOn="0065"/>
    <wne:acd wne:argValue="AgD+VodlB2iYmA==" wne:acdName="acd2" wne:fciIndexBasedOn="0065"/>
    <wne:acd wne:argValue="AgBoiDxoB2iYmA==" wne:acdName="acd3" wne:fciIndexBasedOn="0065"/>
    <wne:acd wne:argValue="AgD9lRtSpWJKVGNrh2U=" wne:acdName="acd4" wne:fciIndexBasedOn="0065"/>
    <wne:acd wne:argValue="AQAAAAQA" wne:acdName="acd5" wne:fciIndexBasedOn="0065"/>
    <wne:acd wne:argValue="AQAAAAUA" wne:acdName="acd6" wne:fciIndexBasedOn="0065"/>
  </wne:acds>
</wne:tc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altName w:val="楷体"/>
    <w:panose1 w:val="02010609030101010101"/>
    <w:charset w:val="86"/>
    <w:family w:val="modern"/>
    <w:pitch w:val="default"/>
    <w:sig w:usb0="00000000" w:usb1="00000000" w:usb2="00000010" w:usb3="00000000" w:csb0="00040000" w:csb1="00000000"/>
  </w:font>
  <w:font w:name="仿宋_GB2312">
    <w:altName w:val="仿宋"/>
    <w:panose1 w:val="02010609030101010101"/>
    <w:charset w:val="86"/>
    <w:family w:val="modern"/>
    <w:pitch w:val="default"/>
    <w:sig w:usb0="00000000" w:usb1="00000000" w:usb2="00000010" w:usb3="00000000" w:csb0="00040000" w:csb1="00000000"/>
  </w:font>
  <w:font w:name="方正小标宋_GBK">
    <w:altName w:val="微软雅黑"/>
    <w:panose1 w:val="03000509000000000000"/>
    <w:charset w:val="86"/>
    <w:family w:val="script"/>
    <w:pitch w:val="default"/>
    <w:sig w:usb0="00000000" w:usb1="00000000" w:usb2="00000010" w:usb3="00000000" w:csb0="00040000" w:csb1="00000000"/>
  </w:font>
  <w:font w:name="华文仿宋">
    <w:panose1 w:val="02010600040101010101"/>
    <w:charset w:val="86"/>
    <w:family w:val="auto"/>
    <w:pitch w:val="default"/>
    <w:sig w:usb0="00000287" w:usb1="080F0000" w:usb2="00000000" w:usb3="00000000" w:csb0="0004009F" w:csb1="DFD7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framePr w:wrap="around" w:vAnchor="text" w:hAnchor="margin" w:xAlign="outside" w:y="1"/>
      <w:rPr>
        <w:rStyle w:val="21"/>
        <w:rFonts w:ascii="宋体" w:hAnsi="宋体"/>
        <w:sz w:val="28"/>
        <w:szCs w:val="28"/>
      </w:rPr>
    </w:pPr>
    <w:r>
      <w:rPr>
        <w:rStyle w:val="21"/>
        <w:rFonts w:hint="eastAsia" w:ascii="宋体" w:hAnsi="宋体"/>
        <w:sz w:val="28"/>
        <w:szCs w:val="28"/>
      </w:rPr>
      <w:t>—</w:t>
    </w:r>
    <w:r>
      <w:rPr>
        <w:rStyle w:val="21"/>
        <w:rFonts w:hint="eastAsia" w:ascii="宋体" w:hAnsi="宋体"/>
        <w:sz w:val="20"/>
      </w:rPr>
      <w:t xml:space="preserve">  </w:t>
    </w:r>
    <w:r>
      <w:rPr>
        <w:rStyle w:val="21"/>
        <w:rFonts w:ascii="宋体" w:hAnsi="宋体"/>
        <w:sz w:val="26"/>
        <w:szCs w:val="26"/>
      </w:rPr>
      <w:fldChar w:fldCharType="begin"/>
    </w:r>
    <w:r>
      <w:rPr>
        <w:rStyle w:val="21"/>
        <w:rFonts w:ascii="宋体" w:hAnsi="宋体"/>
        <w:sz w:val="26"/>
        <w:szCs w:val="26"/>
      </w:rPr>
      <w:instrText xml:space="preserve">PAGE  </w:instrText>
    </w:r>
    <w:r>
      <w:rPr>
        <w:rStyle w:val="21"/>
        <w:rFonts w:ascii="宋体" w:hAnsi="宋体"/>
        <w:sz w:val="26"/>
        <w:szCs w:val="26"/>
      </w:rPr>
      <w:fldChar w:fldCharType="separate"/>
    </w:r>
    <w:r>
      <w:rPr>
        <w:rStyle w:val="21"/>
        <w:rFonts w:ascii="宋体" w:hAnsi="宋体"/>
        <w:sz w:val="26"/>
        <w:szCs w:val="26"/>
      </w:rPr>
      <w:t>3</w:t>
    </w:r>
    <w:r>
      <w:rPr>
        <w:rStyle w:val="21"/>
        <w:rFonts w:ascii="宋体" w:hAnsi="宋体"/>
        <w:sz w:val="26"/>
        <w:szCs w:val="26"/>
      </w:rPr>
      <w:fldChar w:fldCharType="end"/>
    </w:r>
    <w:r>
      <w:rPr>
        <w:rStyle w:val="21"/>
        <w:rFonts w:hint="eastAsia" w:ascii="宋体" w:hAnsi="宋体"/>
        <w:sz w:val="20"/>
      </w:rPr>
      <w:t xml:space="preserve">  </w:t>
    </w:r>
    <w:r>
      <w:rPr>
        <w:rStyle w:val="21"/>
        <w:rFonts w:hint="eastAsia" w:ascii="宋体" w:hAnsi="宋体"/>
        <w:sz w:val="28"/>
        <w:szCs w:val="28"/>
      </w:rPr>
      <w:t>—</w:t>
    </w:r>
  </w:p>
  <w:p>
    <w:pPr>
      <w:pStyle w:val="14"/>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framePr w:wrap="around" w:vAnchor="text" w:hAnchor="margin" w:xAlign="center" w:y="1"/>
      <w:rPr>
        <w:rStyle w:val="21"/>
      </w:rPr>
    </w:pPr>
    <w:r>
      <w:fldChar w:fldCharType="begin"/>
    </w:r>
    <w:r>
      <w:rPr>
        <w:rStyle w:val="21"/>
      </w:rPr>
      <w:instrText xml:space="preserve">PAGE  </w:instrText>
    </w:r>
    <w:r>
      <w:fldChar w:fldCharType="end"/>
    </w:r>
  </w:p>
  <w:p>
    <w:pPr>
      <w:pStyle w:val="14"/>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framePr w:wrap="around" w:vAnchor="text" w:hAnchor="margin" w:xAlign="outside" w:y="1"/>
      <w:rPr>
        <w:rStyle w:val="21"/>
        <w:rFonts w:ascii="宋体" w:hAnsi="宋体"/>
        <w:sz w:val="28"/>
        <w:szCs w:val="28"/>
      </w:rPr>
    </w:pPr>
    <w:r>
      <w:rPr>
        <w:rStyle w:val="21"/>
        <w:rFonts w:hint="eastAsia" w:ascii="宋体" w:hAnsi="宋体"/>
        <w:sz w:val="28"/>
        <w:szCs w:val="28"/>
      </w:rPr>
      <w:t>—</w:t>
    </w:r>
    <w:r>
      <w:rPr>
        <w:rStyle w:val="21"/>
        <w:rFonts w:hint="eastAsia" w:ascii="宋体" w:hAnsi="宋体"/>
        <w:sz w:val="20"/>
      </w:rPr>
      <w:t xml:space="preserve">  </w:t>
    </w:r>
    <w:r>
      <w:rPr>
        <w:rStyle w:val="21"/>
        <w:rFonts w:ascii="宋体" w:hAnsi="宋体"/>
        <w:sz w:val="26"/>
        <w:szCs w:val="26"/>
      </w:rPr>
      <w:fldChar w:fldCharType="begin"/>
    </w:r>
    <w:r>
      <w:rPr>
        <w:rStyle w:val="21"/>
        <w:rFonts w:ascii="宋体" w:hAnsi="宋体"/>
        <w:sz w:val="26"/>
        <w:szCs w:val="26"/>
      </w:rPr>
      <w:instrText xml:space="preserve">PAGE  </w:instrText>
    </w:r>
    <w:r>
      <w:rPr>
        <w:rStyle w:val="21"/>
        <w:rFonts w:ascii="宋体" w:hAnsi="宋体"/>
        <w:sz w:val="26"/>
        <w:szCs w:val="26"/>
      </w:rPr>
      <w:fldChar w:fldCharType="separate"/>
    </w:r>
    <w:r>
      <w:rPr>
        <w:rStyle w:val="21"/>
        <w:rFonts w:ascii="宋体" w:hAnsi="宋体"/>
        <w:sz w:val="26"/>
        <w:szCs w:val="26"/>
      </w:rPr>
      <w:t>9</w:t>
    </w:r>
    <w:r>
      <w:rPr>
        <w:rStyle w:val="21"/>
        <w:rFonts w:ascii="宋体" w:hAnsi="宋体"/>
        <w:sz w:val="26"/>
        <w:szCs w:val="26"/>
      </w:rPr>
      <w:fldChar w:fldCharType="end"/>
    </w:r>
    <w:r>
      <w:rPr>
        <w:rStyle w:val="21"/>
        <w:rFonts w:hint="eastAsia" w:ascii="宋体" w:hAnsi="宋体"/>
        <w:sz w:val="20"/>
      </w:rPr>
      <w:t xml:space="preserve">  </w:t>
    </w:r>
    <w:r>
      <w:rPr>
        <w:rStyle w:val="21"/>
        <w:rFonts w:hint="eastAsia" w:ascii="宋体" w:hAnsi="宋体"/>
        <w:sz w:val="28"/>
        <w:szCs w:val="28"/>
      </w:rPr>
      <w:t>—</w:t>
    </w:r>
  </w:p>
  <w:p>
    <w:pPr>
      <w:pStyle w:val="14"/>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framePr w:wrap="around" w:vAnchor="text" w:hAnchor="margin" w:xAlign="center" w:y="1"/>
      <w:rPr>
        <w:rStyle w:val="21"/>
        <w:rFonts w:ascii="宋体" w:hAnsi="宋体"/>
        <w:sz w:val="28"/>
        <w:szCs w:val="28"/>
      </w:rPr>
    </w:pPr>
    <w:r>
      <w:rPr>
        <w:rStyle w:val="21"/>
        <w:rFonts w:hint="eastAsia" w:ascii="宋体" w:hAnsi="宋体"/>
        <w:sz w:val="28"/>
        <w:szCs w:val="28"/>
      </w:rPr>
      <w:t>—</w:t>
    </w:r>
    <w:r>
      <w:rPr>
        <w:rStyle w:val="21"/>
        <w:rFonts w:hint="eastAsia" w:ascii="宋体" w:hAnsi="宋体"/>
        <w:sz w:val="20"/>
      </w:rPr>
      <w:t xml:space="preserve">  </w:t>
    </w:r>
    <w:r>
      <w:rPr>
        <w:rStyle w:val="21"/>
        <w:rFonts w:ascii="宋体" w:hAnsi="宋体"/>
        <w:sz w:val="26"/>
        <w:szCs w:val="26"/>
      </w:rPr>
      <w:fldChar w:fldCharType="begin"/>
    </w:r>
    <w:r>
      <w:rPr>
        <w:rStyle w:val="21"/>
        <w:rFonts w:ascii="宋体" w:hAnsi="宋体"/>
        <w:sz w:val="26"/>
        <w:szCs w:val="26"/>
      </w:rPr>
      <w:instrText xml:space="preserve">PAGE  </w:instrText>
    </w:r>
    <w:r>
      <w:rPr>
        <w:rStyle w:val="21"/>
        <w:rFonts w:ascii="宋体" w:hAnsi="宋体"/>
        <w:sz w:val="26"/>
        <w:szCs w:val="26"/>
      </w:rPr>
      <w:fldChar w:fldCharType="separate"/>
    </w:r>
    <w:r>
      <w:rPr>
        <w:rStyle w:val="21"/>
        <w:rFonts w:ascii="宋体" w:hAnsi="宋体"/>
        <w:sz w:val="26"/>
        <w:szCs w:val="26"/>
      </w:rPr>
      <w:t>10</w:t>
    </w:r>
    <w:r>
      <w:rPr>
        <w:rStyle w:val="21"/>
        <w:rFonts w:ascii="宋体" w:hAnsi="宋体"/>
        <w:sz w:val="26"/>
        <w:szCs w:val="26"/>
      </w:rPr>
      <w:fldChar w:fldCharType="end"/>
    </w:r>
    <w:r>
      <w:rPr>
        <w:rStyle w:val="21"/>
        <w:rFonts w:hint="eastAsia" w:ascii="宋体" w:hAnsi="宋体"/>
        <w:sz w:val="20"/>
      </w:rPr>
      <w:t xml:space="preserve">  </w:t>
    </w:r>
    <w:r>
      <w:rPr>
        <w:rStyle w:val="21"/>
        <w:rFonts w:hint="eastAsia" w:ascii="宋体" w:hAnsi="宋体"/>
        <w:sz w:val="28"/>
        <w:szCs w:val="28"/>
      </w:rPr>
      <w:t>—</w:t>
    </w:r>
  </w:p>
  <w:p>
    <w:pPr>
      <w:pStyle w:val="14"/>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framePr w:wrap="around" w:vAnchor="text" w:hAnchor="margin" w:xAlign="outside" w:y="1"/>
      <w:rPr>
        <w:rStyle w:val="21"/>
        <w:rFonts w:ascii="宋体" w:hAnsi="宋体"/>
        <w:sz w:val="28"/>
        <w:szCs w:val="28"/>
      </w:rPr>
    </w:pPr>
    <w:r>
      <w:rPr>
        <w:rStyle w:val="21"/>
        <w:rFonts w:hint="eastAsia" w:ascii="宋体" w:hAnsi="宋体"/>
        <w:sz w:val="28"/>
        <w:szCs w:val="28"/>
      </w:rPr>
      <w:t>—</w:t>
    </w:r>
    <w:r>
      <w:rPr>
        <w:rStyle w:val="21"/>
        <w:rFonts w:hint="eastAsia" w:ascii="宋体" w:hAnsi="宋体"/>
        <w:sz w:val="20"/>
      </w:rPr>
      <w:t xml:space="preserve">  </w:t>
    </w:r>
    <w:r>
      <w:rPr>
        <w:rStyle w:val="21"/>
        <w:rFonts w:ascii="宋体" w:hAnsi="宋体"/>
        <w:sz w:val="26"/>
        <w:szCs w:val="26"/>
      </w:rPr>
      <w:fldChar w:fldCharType="begin"/>
    </w:r>
    <w:r>
      <w:rPr>
        <w:rStyle w:val="21"/>
        <w:rFonts w:ascii="宋体" w:hAnsi="宋体"/>
        <w:sz w:val="26"/>
        <w:szCs w:val="26"/>
      </w:rPr>
      <w:instrText xml:space="preserve">PAGE  </w:instrText>
    </w:r>
    <w:r>
      <w:rPr>
        <w:rStyle w:val="21"/>
        <w:rFonts w:ascii="宋体" w:hAnsi="宋体"/>
        <w:sz w:val="26"/>
        <w:szCs w:val="26"/>
      </w:rPr>
      <w:fldChar w:fldCharType="separate"/>
    </w:r>
    <w:r>
      <w:rPr>
        <w:rStyle w:val="21"/>
        <w:rFonts w:ascii="宋体" w:hAnsi="宋体"/>
        <w:sz w:val="26"/>
        <w:szCs w:val="26"/>
      </w:rPr>
      <w:t>11</w:t>
    </w:r>
    <w:r>
      <w:rPr>
        <w:rStyle w:val="21"/>
        <w:rFonts w:ascii="宋体" w:hAnsi="宋体"/>
        <w:sz w:val="26"/>
        <w:szCs w:val="26"/>
      </w:rPr>
      <w:fldChar w:fldCharType="end"/>
    </w:r>
    <w:r>
      <w:rPr>
        <w:rStyle w:val="21"/>
        <w:rFonts w:hint="eastAsia" w:ascii="宋体" w:hAnsi="宋体"/>
        <w:sz w:val="20"/>
      </w:rPr>
      <w:t xml:space="preserve">  </w:t>
    </w:r>
    <w:r>
      <w:rPr>
        <w:rStyle w:val="21"/>
        <w:rFonts w:hint="eastAsia" w:ascii="宋体" w:hAnsi="宋体"/>
        <w:sz w:val="28"/>
        <w:szCs w:val="28"/>
      </w:rPr>
      <w:t>—</w:t>
    </w:r>
  </w:p>
  <w:p>
    <w:pPr>
      <w:pStyle w:val="14"/>
      <w:ind w:right="360" w:firstLine="36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CD13950"/>
    <w:multiLevelType w:val="multilevel"/>
    <w:tmpl w:val="ACD13950"/>
    <w:lvl w:ilvl="0" w:tentative="0">
      <w:start w:val="1"/>
      <w:numFmt w:val="chineseCounting"/>
      <w:pStyle w:val="3"/>
      <w:suff w:val="nothing"/>
      <w:lvlText w:val="%1、"/>
      <w:lvlJc w:val="left"/>
      <w:pPr>
        <w:tabs>
          <w:tab w:val="left" w:pos="420"/>
        </w:tabs>
        <w:ind w:left="432" w:hanging="432"/>
      </w:pPr>
      <w:rPr>
        <w:rFonts w:hint="eastAsia" w:ascii="Times New Roman" w:hAnsi="Times New Roman" w:eastAsia="黑体" w:cs="宋体"/>
        <w:b w:val="0"/>
        <w:bCs w:val="0"/>
        <w:sz w:val="30"/>
        <w:szCs w:val="32"/>
      </w:rPr>
    </w:lvl>
    <w:lvl w:ilvl="1" w:tentative="0">
      <w:start w:val="1"/>
      <w:numFmt w:val="decimal"/>
      <w:pStyle w:val="4"/>
      <w:isLgl/>
      <w:suff w:val="space"/>
      <w:lvlText w:val="%2"/>
      <w:lvlJc w:val="left"/>
      <w:pPr>
        <w:tabs>
          <w:tab w:val="left" w:pos="420"/>
        </w:tabs>
        <w:ind w:left="0" w:firstLine="0"/>
      </w:pPr>
      <w:rPr>
        <w:rFonts w:hint="eastAsia" w:ascii="Times New Roman" w:hAnsi="Times New Roman" w:eastAsia="宋体" w:cs="宋体"/>
        <w:b/>
        <w:bCs/>
        <w:sz w:val="28"/>
        <w:szCs w:val="30"/>
      </w:rPr>
    </w:lvl>
    <w:lvl w:ilvl="2" w:tentative="0">
      <w:start w:val="1"/>
      <w:numFmt w:val="decimal"/>
      <w:pStyle w:val="5"/>
      <w:isLgl/>
      <w:suff w:val="space"/>
      <w:lvlText w:val="%2.%3"/>
      <w:lvlJc w:val="left"/>
      <w:pPr>
        <w:tabs>
          <w:tab w:val="left" w:pos="0"/>
        </w:tabs>
        <w:ind w:left="720" w:hanging="720"/>
      </w:pPr>
      <w:rPr>
        <w:rFonts w:hint="eastAsia" w:ascii="Times New Roman" w:hAnsi="Times New Roman" w:eastAsia="宋体" w:cs="宋体"/>
        <w:b/>
        <w:bCs w:val="0"/>
        <w:i w:val="0"/>
        <w:sz w:val="24"/>
        <w:szCs w:val="24"/>
      </w:rPr>
    </w:lvl>
    <w:lvl w:ilvl="3" w:tentative="0">
      <w:start w:val="1"/>
      <w:numFmt w:val="decimal"/>
      <w:pStyle w:val="6"/>
      <w:isLgl/>
      <w:suff w:val="space"/>
      <w:lvlText w:val="%2.%3.%4"/>
      <w:lvlJc w:val="left"/>
      <w:pPr>
        <w:tabs>
          <w:tab w:val="left" w:pos="0"/>
        </w:tabs>
        <w:ind w:left="864" w:hanging="864"/>
      </w:pPr>
      <w:rPr>
        <w:rFonts w:hint="eastAsia" w:ascii="Times New Roman" w:hAnsi="Times New Roman" w:eastAsia="宋体" w:cs="宋体"/>
        <w:sz w:val="24"/>
        <w:szCs w:val="24"/>
      </w:rPr>
    </w:lvl>
    <w:lvl w:ilvl="4" w:tentative="0">
      <w:start w:val="1"/>
      <w:numFmt w:val="decimal"/>
      <w:isLgl/>
      <w:suff w:val="nothing"/>
      <w:lvlText w:val="   （%5）"/>
      <w:lvlJc w:val="left"/>
      <w:pPr>
        <w:tabs>
          <w:tab w:val="left" w:pos="420"/>
        </w:tabs>
        <w:ind w:left="0" w:firstLine="0"/>
      </w:pPr>
      <w:rPr>
        <w:rFonts w:hint="eastAsia" w:ascii="Times New Roman" w:hAnsi="Times New Roman" w:eastAsia="宋体" w:cs="宋体"/>
        <w:sz w:val="24"/>
        <w:szCs w:val="24"/>
      </w:rPr>
    </w:lvl>
    <w:lvl w:ilvl="5" w:tentative="0">
      <w:start w:val="1"/>
      <w:numFmt w:val="decimalEnclosedCircleChinese"/>
      <w:suff w:val="nothing"/>
      <w:lvlText w:val="%6"/>
      <w:lvlJc w:val="left"/>
      <w:pPr>
        <w:tabs>
          <w:tab w:val="left" w:pos="420"/>
        </w:tabs>
        <w:ind w:left="1151" w:hanging="1151"/>
      </w:pPr>
      <w:rPr>
        <w:rFonts w:hint="eastAsia" w:ascii="宋体" w:hAnsi="宋体" w:eastAsia="宋体" w:cs="宋体"/>
      </w:rPr>
    </w:lvl>
    <w:lvl w:ilvl="6" w:tentative="0">
      <w:start w:val="1"/>
      <w:numFmt w:val="upperLetter"/>
      <w:lvlText w:val="%7."/>
      <w:lvlJc w:val="left"/>
      <w:pPr>
        <w:tabs>
          <w:tab w:val="left" w:pos="420"/>
        </w:tabs>
        <w:ind w:left="1296" w:hanging="1296"/>
      </w:pPr>
      <w:rPr>
        <w:rFonts w:hint="eastAsia" w:ascii="Times New Roman" w:hAnsi="Times New Roman" w:eastAsia="宋体" w:cs="宋体"/>
      </w:rPr>
    </w:lvl>
    <w:lvl w:ilvl="7" w:tentative="0">
      <w:start w:val="1"/>
      <w:numFmt w:val="decimal"/>
      <w:lvlRestart w:val="0"/>
      <w:pStyle w:val="41"/>
      <w:isLgl/>
      <w:suff w:val="space"/>
      <w:lvlText w:val="表%8"/>
      <w:lvlJc w:val="left"/>
      <w:pPr>
        <w:tabs>
          <w:tab w:val="left" w:pos="0"/>
        </w:tabs>
        <w:ind w:left="1440" w:hanging="1440"/>
      </w:pPr>
      <w:rPr>
        <w:rFonts w:hint="eastAsia" w:ascii="Times New Roman" w:hAnsi="Times New Roman" w:eastAsia="宋体" w:cs="宋体"/>
      </w:rPr>
    </w:lvl>
    <w:lvl w:ilvl="8" w:tentative="0">
      <w:start w:val="1"/>
      <w:numFmt w:val="decimal"/>
      <w:lvlRestart w:val="0"/>
      <w:pStyle w:val="43"/>
      <w:isLgl/>
      <w:suff w:val="space"/>
      <w:lvlText w:val="图%9"/>
      <w:lvlJc w:val="left"/>
      <w:pPr>
        <w:tabs>
          <w:tab w:val="left" w:pos="0"/>
        </w:tabs>
        <w:ind w:left="1583" w:hanging="1583"/>
      </w:pPr>
      <w:rPr>
        <w:rFonts w:hint="eastAsia" w:ascii="宋体" w:hAnsi="宋体" w:eastAsia="宋体" w:cs="宋体"/>
      </w:rPr>
    </w:lvl>
  </w:abstractNum>
  <w:abstractNum w:abstractNumId="1">
    <w:nsid w:val="E3F57431"/>
    <w:multiLevelType w:val="singleLevel"/>
    <w:tmpl w:val="E3F57431"/>
    <w:lvl w:ilvl="0" w:tentative="0">
      <w:start w:val="1"/>
      <w:numFmt w:val="decimal"/>
      <w:suff w:val="nothing"/>
      <w:lvlText w:val="（%1）"/>
      <w:lvlJc w:val="left"/>
    </w:lvl>
  </w:abstractNum>
  <w:abstractNum w:abstractNumId="2">
    <w:nsid w:val="614F3D4F"/>
    <w:multiLevelType w:val="multilevel"/>
    <w:tmpl w:val="614F3D4F"/>
    <w:lvl w:ilvl="0" w:tentative="0">
      <w:start w:val="1"/>
      <w:numFmt w:val="chineseCounting"/>
      <w:suff w:val="space"/>
      <w:lvlText w:val="%1、"/>
      <w:lvlJc w:val="left"/>
      <w:pPr>
        <w:tabs>
          <w:tab w:val="left" w:pos="0"/>
        </w:tabs>
        <w:ind w:left="432" w:hanging="432"/>
      </w:pPr>
      <w:rPr>
        <w:rFonts w:hint="eastAsia" w:ascii="宋体" w:hAnsi="宋体" w:eastAsia="宋体" w:cs="宋体"/>
        <w:b/>
        <w:bCs/>
        <w:sz w:val="32"/>
        <w:szCs w:val="32"/>
      </w:rPr>
    </w:lvl>
    <w:lvl w:ilvl="1" w:tentative="0">
      <w:start w:val="1"/>
      <w:numFmt w:val="decimal"/>
      <w:isLgl/>
      <w:suff w:val="space"/>
      <w:lvlText w:val="%1.%2"/>
      <w:lvlJc w:val="left"/>
      <w:pPr>
        <w:tabs>
          <w:tab w:val="left" w:pos="0"/>
        </w:tabs>
        <w:ind w:left="0" w:firstLine="0"/>
      </w:pPr>
      <w:rPr>
        <w:rFonts w:hint="eastAsia" w:ascii="Times New Roman" w:hAnsi="Times New Roman" w:eastAsia="宋体" w:cs="楷体_GB2312"/>
        <w:b/>
        <w:bCs/>
        <w:sz w:val="30"/>
        <w:szCs w:val="30"/>
      </w:rPr>
    </w:lvl>
    <w:lvl w:ilvl="2" w:tentative="0">
      <w:start w:val="1"/>
      <w:numFmt w:val="decimal"/>
      <w:isLgl/>
      <w:suff w:val="space"/>
      <w:lvlText w:val="%1.%2.%3"/>
      <w:lvlJc w:val="left"/>
      <w:pPr>
        <w:tabs>
          <w:tab w:val="left" w:pos="0"/>
        </w:tabs>
        <w:ind w:left="720" w:hanging="720"/>
      </w:pPr>
      <w:rPr>
        <w:rFonts w:hint="eastAsia" w:ascii="Times New Roman" w:hAnsi="Times New Roman" w:eastAsia="宋体" w:cs="楷体_GB2312"/>
        <w:b/>
        <w:bCs/>
        <w:sz w:val="24"/>
        <w:szCs w:val="28"/>
      </w:rPr>
    </w:lvl>
    <w:lvl w:ilvl="3" w:tentative="0">
      <w:start w:val="1"/>
      <w:numFmt w:val="decimal"/>
      <w:isLgl/>
      <w:suff w:val="space"/>
      <w:lvlText w:val="%1.%2.%3.%4"/>
      <w:lvlJc w:val="left"/>
      <w:pPr>
        <w:tabs>
          <w:tab w:val="left" w:pos="420"/>
        </w:tabs>
        <w:ind w:left="864" w:hanging="864"/>
      </w:pPr>
      <w:rPr>
        <w:rFonts w:hint="eastAsia" w:ascii="Times New Roman" w:hAnsi="Times New Roman" w:eastAsia="宋体" w:cs="宋体"/>
        <w:sz w:val="24"/>
        <w:szCs w:val="24"/>
      </w:rPr>
    </w:lvl>
    <w:lvl w:ilvl="4" w:tentative="0">
      <w:start w:val="1"/>
      <w:numFmt w:val="decimal"/>
      <w:pStyle w:val="7"/>
      <w:isLgl/>
      <w:suff w:val="nothing"/>
      <w:lvlText w:val="（%5）"/>
      <w:lvlJc w:val="left"/>
      <w:pPr>
        <w:tabs>
          <w:tab w:val="left" w:pos="420"/>
        </w:tabs>
        <w:ind w:left="0" w:firstLine="0"/>
      </w:pPr>
      <w:rPr>
        <w:rFonts w:hint="eastAsia" w:ascii="Times New Roman" w:hAnsi="Times New Roman" w:eastAsia="宋体" w:cs="宋体"/>
        <w:sz w:val="21"/>
        <w:szCs w:val="24"/>
      </w:rPr>
    </w:lvl>
    <w:lvl w:ilvl="5" w:tentative="0">
      <w:start w:val="1"/>
      <w:numFmt w:val="decimalEnclosedCircleChinese"/>
      <w:pStyle w:val="8"/>
      <w:suff w:val="nothing"/>
      <w:lvlText w:val="%6"/>
      <w:lvlJc w:val="left"/>
      <w:pPr>
        <w:tabs>
          <w:tab w:val="left" w:pos="0"/>
        </w:tabs>
        <w:ind w:left="1151" w:hanging="1151"/>
      </w:pPr>
      <w:rPr>
        <w:rFonts w:hint="eastAsia" w:ascii="宋体" w:hAnsi="宋体" w:eastAsia="宋体" w:cs="宋体"/>
        <w:sz w:val="24"/>
        <w:szCs w:val="24"/>
      </w:rPr>
    </w:lvl>
    <w:lvl w:ilvl="6" w:tentative="0">
      <w:start w:val="1"/>
      <w:numFmt w:val="upperLetter"/>
      <w:pStyle w:val="9"/>
      <w:lvlText w:val="%7."/>
      <w:lvlJc w:val="left"/>
      <w:pPr>
        <w:tabs>
          <w:tab w:val="left" w:pos="420"/>
        </w:tabs>
        <w:ind w:left="1296" w:hanging="1296"/>
      </w:pPr>
      <w:rPr>
        <w:rFonts w:hint="eastAsia" w:ascii="Times New Roman" w:hAnsi="Times New Roman" w:eastAsia="宋体" w:cs="楷体_GB2312"/>
      </w:rPr>
    </w:lvl>
    <w:lvl w:ilvl="7" w:tentative="0">
      <w:start w:val="1"/>
      <w:numFmt w:val="decimal"/>
      <w:lvlRestart w:val="2"/>
      <w:isLgl/>
      <w:suff w:val="space"/>
      <w:lvlText w:val="表%1.%2-%8"/>
      <w:lvlJc w:val="left"/>
      <w:pPr>
        <w:tabs>
          <w:tab w:val="left" w:pos="0"/>
        </w:tabs>
        <w:ind w:left="1440" w:hanging="1440"/>
      </w:pPr>
      <w:rPr>
        <w:rFonts w:hint="eastAsia" w:ascii="Times New Roman" w:hAnsi="Times New Roman" w:eastAsia="宋体" w:cs="楷体_GB2312"/>
      </w:rPr>
    </w:lvl>
    <w:lvl w:ilvl="8" w:tentative="0">
      <w:start w:val="1"/>
      <w:numFmt w:val="decimal"/>
      <w:lvlRestart w:val="2"/>
      <w:isLgl/>
      <w:suff w:val="space"/>
      <w:lvlText w:val="图%1.%2-%9"/>
      <w:lvlJc w:val="left"/>
      <w:pPr>
        <w:tabs>
          <w:tab w:val="left" w:pos="0"/>
        </w:tabs>
        <w:ind w:left="1583" w:hanging="1583"/>
      </w:pPr>
      <w:rPr>
        <w:rFonts w:hint="eastAsia" w:ascii="Times New Roman" w:hAnsi="Times New Roman" w:eastAsia="宋体" w:cs="宋体"/>
        <w:sz w:val="21"/>
      </w:rPr>
    </w:lvl>
  </w:abstractNum>
  <w:num w:numId="1">
    <w:abstractNumId w:val="0"/>
  </w:num>
  <w:num w:numId="2">
    <w:abstractNumId w:val="2"/>
  </w:num>
  <w:num w:numId="3">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朱瑞峰">
    <w15:presenceInfo w15:providerId="WPS Office" w15:userId="188135510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4947"/>
    <w:rsid w:val="000060B3"/>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3ED2"/>
    <w:rsid w:val="00131F42"/>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56653"/>
    <w:rsid w:val="0035743F"/>
    <w:rsid w:val="00357BE2"/>
    <w:rsid w:val="0036170C"/>
    <w:rsid w:val="00366E0F"/>
    <w:rsid w:val="00381A72"/>
    <w:rsid w:val="00384676"/>
    <w:rsid w:val="00390857"/>
    <w:rsid w:val="003A4BF3"/>
    <w:rsid w:val="003B420D"/>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68A7"/>
    <w:rsid w:val="005D36AB"/>
    <w:rsid w:val="00617CC3"/>
    <w:rsid w:val="006364FC"/>
    <w:rsid w:val="006377A6"/>
    <w:rsid w:val="00637A3D"/>
    <w:rsid w:val="006411EF"/>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801393"/>
    <w:rsid w:val="00802F88"/>
    <w:rsid w:val="0081293E"/>
    <w:rsid w:val="00815465"/>
    <w:rsid w:val="00817E9A"/>
    <w:rsid w:val="008306BD"/>
    <w:rsid w:val="00831A80"/>
    <w:rsid w:val="00833743"/>
    <w:rsid w:val="008340A4"/>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308ED"/>
    <w:rsid w:val="00D3480E"/>
    <w:rsid w:val="00D36D86"/>
    <w:rsid w:val="00D428AA"/>
    <w:rsid w:val="00D50A34"/>
    <w:rsid w:val="00D53EFA"/>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656A"/>
    <w:rsid w:val="00E412D0"/>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14A7A"/>
    <w:rsid w:val="00F22985"/>
    <w:rsid w:val="00F3383E"/>
    <w:rsid w:val="00F465A7"/>
    <w:rsid w:val="00F50B7C"/>
    <w:rsid w:val="00F550E6"/>
    <w:rsid w:val="00F74345"/>
    <w:rsid w:val="00F80A0A"/>
    <w:rsid w:val="00F82B19"/>
    <w:rsid w:val="00F9212D"/>
    <w:rsid w:val="00F965DA"/>
    <w:rsid w:val="00FA406A"/>
    <w:rsid w:val="00FB503A"/>
    <w:rsid w:val="00FB516C"/>
    <w:rsid w:val="00FD0236"/>
    <w:rsid w:val="00FD18F4"/>
    <w:rsid w:val="00FD54DB"/>
    <w:rsid w:val="00FD619F"/>
    <w:rsid w:val="01290F7E"/>
    <w:rsid w:val="015D1E09"/>
    <w:rsid w:val="016E1F8C"/>
    <w:rsid w:val="01DE010B"/>
    <w:rsid w:val="01E86154"/>
    <w:rsid w:val="02134FF2"/>
    <w:rsid w:val="022644D4"/>
    <w:rsid w:val="0230687F"/>
    <w:rsid w:val="02697903"/>
    <w:rsid w:val="02F96569"/>
    <w:rsid w:val="03363FD7"/>
    <w:rsid w:val="034A3845"/>
    <w:rsid w:val="03EA7B21"/>
    <w:rsid w:val="040305E5"/>
    <w:rsid w:val="04096282"/>
    <w:rsid w:val="04987BCD"/>
    <w:rsid w:val="05014EAF"/>
    <w:rsid w:val="052F14D7"/>
    <w:rsid w:val="056D7F8C"/>
    <w:rsid w:val="05E81FCA"/>
    <w:rsid w:val="05F83EAE"/>
    <w:rsid w:val="063E7D85"/>
    <w:rsid w:val="07293586"/>
    <w:rsid w:val="07295285"/>
    <w:rsid w:val="07636392"/>
    <w:rsid w:val="07770C56"/>
    <w:rsid w:val="07C10101"/>
    <w:rsid w:val="07E03F1B"/>
    <w:rsid w:val="08117291"/>
    <w:rsid w:val="08756A05"/>
    <w:rsid w:val="08FC6E3E"/>
    <w:rsid w:val="092217DD"/>
    <w:rsid w:val="093A7294"/>
    <w:rsid w:val="09AA0BA3"/>
    <w:rsid w:val="0A263993"/>
    <w:rsid w:val="0A2D3AC2"/>
    <w:rsid w:val="0AA2252B"/>
    <w:rsid w:val="0AA755DF"/>
    <w:rsid w:val="0AD1311B"/>
    <w:rsid w:val="0AFA1765"/>
    <w:rsid w:val="0B120D44"/>
    <w:rsid w:val="0B5C264E"/>
    <w:rsid w:val="0B6C1151"/>
    <w:rsid w:val="0BD27BF6"/>
    <w:rsid w:val="0C3B3C7D"/>
    <w:rsid w:val="0CAB2EAE"/>
    <w:rsid w:val="0D621C7D"/>
    <w:rsid w:val="0E3D1D40"/>
    <w:rsid w:val="0E73034D"/>
    <w:rsid w:val="0E931FD4"/>
    <w:rsid w:val="0F13775A"/>
    <w:rsid w:val="0F1F23E8"/>
    <w:rsid w:val="0F215EBA"/>
    <w:rsid w:val="0F52491F"/>
    <w:rsid w:val="0F5F45FE"/>
    <w:rsid w:val="0F9A112B"/>
    <w:rsid w:val="0FA02F99"/>
    <w:rsid w:val="0FD02849"/>
    <w:rsid w:val="102A1EA4"/>
    <w:rsid w:val="106D2F64"/>
    <w:rsid w:val="108E7658"/>
    <w:rsid w:val="10A40643"/>
    <w:rsid w:val="10B63710"/>
    <w:rsid w:val="10D34C5C"/>
    <w:rsid w:val="10DD1B89"/>
    <w:rsid w:val="10EA74A4"/>
    <w:rsid w:val="10F10820"/>
    <w:rsid w:val="111C2F7A"/>
    <w:rsid w:val="11573208"/>
    <w:rsid w:val="11665CA1"/>
    <w:rsid w:val="118A4764"/>
    <w:rsid w:val="13721650"/>
    <w:rsid w:val="13951726"/>
    <w:rsid w:val="13AB37B4"/>
    <w:rsid w:val="13B86E94"/>
    <w:rsid w:val="14396509"/>
    <w:rsid w:val="145F48BF"/>
    <w:rsid w:val="14834729"/>
    <w:rsid w:val="14DD2C3C"/>
    <w:rsid w:val="152063A5"/>
    <w:rsid w:val="16087E1D"/>
    <w:rsid w:val="163D4598"/>
    <w:rsid w:val="168D7E8C"/>
    <w:rsid w:val="16B15B8F"/>
    <w:rsid w:val="16D33724"/>
    <w:rsid w:val="17701D14"/>
    <w:rsid w:val="17726B6D"/>
    <w:rsid w:val="17735226"/>
    <w:rsid w:val="17C04657"/>
    <w:rsid w:val="182614DC"/>
    <w:rsid w:val="189F624C"/>
    <w:rsid w:val="1909120F"/>
    <w:rsid w:val="19346481"/>
    <w:rsid w:val="19445E70"/>
    <w:rsid w:val="1A1C66C0"/>
    <w:rsid w:val="1A42393B"/>
    <w:rsid w:val="1AAD45DE"/>
    <w:rsid w:val="1AC30F79"/>
    <w:rsid w:val="1B046F80"/>
    <w:rsid w:val="1B3267B5"/>
    <w:rsid w:val="1B3C50FB"/>
    <w:rsid w:val="1B40161D"/>
    <w:rsid w:val="1B441859"/>
    <w:rsid w:val="1B6606B1"/>
    <w:rsid w:val="1BE962BA"/>
    <w:rsid w:val="1BF445C6"/>
    <w:rsid w:val="1C592CFF"/>
    <w:rsid w:val="1C5E7925"/>
    <w:rsid w:val="1C71533D"/>
    <w:rsid w:val="1CE42B6E"/>
    <w:rsid w:val="1CFD070F"/>
    <w:rsid w:val="1D5A14D3"/>
    <w:rsid w:val="1D5F6196"/>
    <w:rsid w:val="1D6132A5"/>
    <w:rsid w:val="1D821737"/>
    <w:rsid w:val="1D8E56D5"/>
    <w:rsid w:val="1DCB7CD3"/>
    <w:rsid w:val="1E042BCD"/>
    <w:rsid w:val="1E7A43DA"/>
    <w:rsid w:val="1E8438B3"/>
    <w:rsid w:val="1E92440A"/>
    <w:rsid w:val="1FE7539E"/>
    <w:rsid w:val="20671BE0"/>
    <w:rsid w:val="20800CCA"/>
    <w:rsid w:val="20963CB8"/>
    <w:rsid w:val="20A81A1B"/>
    <w:rsid w:val="20B07FB6"/>
    <w:rsid w:val="20B646FB"/>
    <w:rsid w:val="213B74B1"/>
    <w:rsid w:val="215A2310"/>
    <w:rsid w:val="21926DB7"/>
    <w:rsid w:val="21DE318A"/>
    <w:rsid w:val="21EF5B80"/>
    <w:rsid w:val="22576990"/>
    <w:rsid w:val="22F47480"/>
    <w:rsid w:val="232037E7"/>
    <w:rsid w:val="2326029C"/>
    <w:rsid w:val="232A3240"/>
    <w:rsid w:val="23DE1C48"/>
    <w:rsid w:val="240210CD"/>
    <w:rsid w:val="243B5370"/>
    <w:rsid w:val="24BF09F7"/>
    <w:rsid w:val="252D53FE"/>
    <w:rsid w:val="25C30C44"/>
    <w:rsid w:val="25D857E8"/>
    <w:rsid w:val="25EC2D81"/>
    <w:rsid w:val="260B73DA"/>
    <w:rsid w:val="2691110E"/>
    <w:rsid w:val="26C17A18"/>
    <w:rsid w:val="26D72D6F"/>
    <w:rsid w:val="27670866"/>
    <w:rsid w:val="277057A2"/>
    <w:rsid w:val="27F679C7"/>
    <w:rsid w:val="282D57F7"/>
    <w:rsid w:val="283720F8"/>
    <w:rsid w:val="29206EB8"/>
    <w:rsid w:val="29595666"/>
    <w:rsid w:val="29874881"/>
    <w:rsid w:val="29B72C26"/>
    <w:rsid w:val="29E325E0"/>
    <w:rsid w:val="2A3824C7"/>
    <w:rsid w:val="2A452503"/>
    <w:rsid w:val="2A826DD5"/>
    <w:rsid w:val="2A9711E3"/>
    <w:rsid w:val="2AAA76C0"/>
    <w:rsid w:val="2BA936A8"/>
    <w:rsid w:val="2C315A5A"/>
    <w:rsid w:val="2C4B1C25"/>
    <w:rsid w:val="2C80730E"/>
    <w:rsid w:val="2CC17C4B"/>
    <w:rsid w:val="2CC75A9B"/>
    <w:rsid w:val="2D6C0D7C"/>
    <w:rsid w:val="2D9E56F5"/>
    <w:rsid w:val="2E2965DD"/>
    <w:rsid w:val="2E667F96"/>
    <w:rsid w:val="2E8226AB"/>
    <w:rsid w:val="2EB91EB6"/>
    <w:rsid w:val="2EDD5083"/>
    <w:rsid w:val="2EF76A64"/>
    <w:rsid w:val="2F050FB6"/>
    <w:rsid w:val="2F413EBE"/>
    <w:rsid w:val="2F950B5C"/>
    <w:rsid w:val="2FD065E6"/>
    <w:rsid w:val="2FD73C79"/>
    <w:rsid w:val="2FD96870"/>
    <w:rsid w:val="30246D65"/>
    <w:rsid w:val="30567DCD"/>
    <w:rsid w:val="30580BC9"/>
    <w:rsid w:val="31177DF5"/>
    <w:rsid w:val="311E2ED7"/>
    <w:rsid w:val="315619EE"/>
    <w:rsid w:val="315C449C"/>
    <w:rsid w:val="31B82709"/>
    <w:rsid w:val="31D05482"/>
    <w:rsid w:val="31D21ED3"/>
    <w:rsid w:val="32400B34"/>
    <w:rsid w:val="329E6876"/>
    <w:rsid w:val="32B32B85"/>
    <w:rsid w:val="333015F2"/>
    <w:rsid w:val="333B55CC"/>
    <w:rsid w:val="3340497E"/>
    <w:rsid w:val="334B6320"/>
    <w:rsid w:val="336D3602"/>
    <w:rsid w:val="33D934D4"/>
    <w:rsid w:val="33FE2F6A"/>
    <w:rsid w:val="340E07E5"/>
    <w:rsid w:val="34235BF7"/>
    <w:rsid w:val="358C5FA8"/>
    <w:rsid w:val="35C15DF1"/>
    <w:rsid w:val="36074A7F"/>
    <w:rsid w:val="364414B7"/>
    <w:rsid w:val="36452627"/>
    <w:rsid w:val="36923549"/>
    <w:rsid w:val="36B75FBF"/>
    <w:rsid w:val="36BD0C45"/>
    <w:rsid w:val="36EF2223"/>
    <w:rsid w:val="370A1CBE"/>
    <w:rsid w:val="3748151D"/>
    <w:rsid w:val="37E00298"/>
    <w:rsid w:val="38B302F9"/>
    <w:rsid w:val="38F12CD3"/>
    <w:rsid w:val="38F94775"/>
    <w:rsid w:val="392971ED"/>
    <w:rsid w:val="39325651"/>
    <w:rsid w:val="3A872856"/>
    <w:rsid w:val="3B3763D1"/>
    <w:rsid w:val="3C2F6E1E"/>
    <w:rsid w:val="3C4F64BA"/>
    <w:rsid w:val="3C89753B"/>
    <w:rsid w:val="3CBD0375"/>
    <w:rsid w:val="3CDA245A"/>
    <w:rsid w:val="3D1E06B7"/>
    <w:rsid w:val="3E4A09EA"/>
    <w:rsid w:val="3E5A5D0D"/>
    <w:rsid w:val="3E732457"/>
    <w:rsid w:val="3E831EFD"/>
    <w:rsid w:val="3EDA0523"/>
    <w:rsid w:val="3FD314D0"/>
    <w:rsid w:val="3FD87C0D"/>
    <w:rsid w:val="40531957"/>
    <w:rsid w:val="407A6407"/>
    <w:rsid w:val="414D59F2"/>
    <w:rsid w:val="41A606D2"/>
    <w:rsid w:val="4200449D"/>
    <w:rsid w:val="423A3BCC"/>
    <w:rsid w:val="424E57D2"/>
    <w:rsid w:val="429213AA"/>
    <w:rsid w:val="42B26C49"/>
    <w:rsid w:val="42E631BF"/>
    <w:rsid w:val="432D2FED"/>
    <w:rsid w:val="433A6FE6"/>
    <w:rsid w:val="43480868"/>
    <w:rsid w:val="4350713C"/>
    <w:rsid w:val="436653E0"/>
    <w:rsid w:val="438300DA"/>
    <w:rsid w:val="43C4431A"/>
    <w:rsid w:val="44AD1910"/>
    <w:rsid w:val="44B951CC"/>
    <w:rsid w:val="44CD14E0"/>
    <w:rsid w:val="44F20B0B"/>
    <w:rsid w:val="452E5F4C"/>
    <w:rsid w:val="45612018"/>
    <w:rsid w:val="458946E9"/>
    <w:rsid w:val="45A47C0E"/>
    <w:rsid w:val="45D07EEB"/>
    <w:rsid w:val="46577FD6"/>
    <w:rsid w:val="46D955A7"/>
    <w:rsid w:val="47133957"/>
    <w:rsid w:val="4756750A"/>
    <w:rsid w:val="4796000A"/>
    <w:rsid w:val="47A07E0C"/>
    <w:rsid w:val="47B70E1A"/>
    <w:rsid w:val="480A5C35"/>
    <w:rsid w:val="4870272E"/>
    <w:rsid w:val="49690103"/>
    <w:rsid w:val="499E2681"/>
    <w:rsid w:val="49DC7715"/>
    <w:rsid w:val="4A023139"/>
    <w:rsid w:val="4A7B576F"/>
    <w:rsid w:val="4A8A3A47"/>
    <w:rsid w:val="4AF561A9"/>
    <w:rsid w:val="4C216974"/>
    <w:rsid w:val="4C4A0649"/>
    <w:rsid w:val="4C7E5ECA"/>
    <w:rsid w:val="4C876AA5"/>
    <w:rsid w:val="4CB422EA"/>
    <w:rsid w:val="4D0E00FB"/>
    <w:rsid w:val="4D176606"/>
    <w:rsid w:val="4D3C5586"/>
    <w:rsid w:val="4DDE65AB"/>
    <w:rsid w:val="4DEC4FB0"/>
    <w:rsid w:val="4E075D8A"/>
    <w:rsid w:val="4E1D056D"/>
    <w:rsid w:val="4E3E7B84"/>
    <w:rsid w:val="4E4E3FE9"/>
    <w:rsid w:val="4E5D4982"/>
    <w:rsid w:val="4EC00FAD"/>
    <w:rsid w:val="4EC12FD1"/>
    <w:rsid w:val="4F49045E"/>
    <w:rsid w:val="4F9843DC"/>
    <w:rsid w:val="4FC62A8C"/>
    <w:rsid w:val="4FE20F0D"/>
    <w:rsid w:val="4FE51552"/>
    <w:rsid w:val="504B7133"/>
    <w:rsid w:val="50504C4B"/>
    <w:rsid w:val="5061031C"/>
    <w:rsid w:val="509C6E7C"/>
    <w:rsid w:val="50B0449F"/>
    <w:rsid w:val="5162104E"/>
    <w:rsid w:val="52157FD7"/>
    <w:rsid w:val="528A2F29"/>
    <w:rsid w:val="5362643E"/>
    <w:rsid w:val="53A039CC"/>
    <w:rsid w:val="53A1505A"/>
    <w:rsid w:val="54063E08"/>
    <w:rsid w:val="543437E8"/>
    <w:rsid w:val="546C3D9F"/>
    <w:rsid w:val="54AE4379"/>
    <w:rsid w:val="54F73313"/>
    <w:rsid w:val="54F80955"/>
    <w:rsid w:val="552836BF"/>
    <w:rsid w:val="552A69D9"/>
    <w:rsid w:val="554A342C"/>
    <w:rsid w:val="555170A7"/>
    <w:rsid w:val="5587536D"/>
    <w:rsid w:val="559B174B"/>
    <w:rsid w:val="55CE0CF4"/>
    <w:rsid w:val="56340E1F"/>
    <w:rsid w:val="56676F3E"/>
    <w:rsid w:val="5669447F"/>
    <w:rsid w:val="56B22A9C"/>
    <w:rsid w:val="572100B5"/>
    <w:rsid w:val="574447F3"/>
    <w:rsid w:val="57484341"/>
    <w:rsid w:val="5796670D"/>
    <w:rsid w:val="579830BB"/>
    <w:rsid w:val="57B72A76"/>
    <w:rsid w:val="57C3426C"/>
    <w:rsid w:val="57CE1F93"/>
    <w:rsid w:val="584E1E12"/>
    <w:rsid w:val="588743D1"/>
    <w:rsid w:val="5887701A"/>
    <w:rsid w:val="595709F6"/>
    <w:rsid w:val="59C0439F"/>
    <w:rsid w:val="5A6B7DC0"/>
    <w:rsid w:val="5ABE2233"/>
    <w:rsid w:val="5AEB38B4"/>
    <w:rsid w:val="5B0F2246"/>
    <w:rsid w:val="5B0F4F89"/>
    <w:rsid w:val="5BC96B61"/>
    <w:rsid w:val="5BDF5D95"/>
    <w:rsid w:val="5BFE7528"/>
    <w:rsid w:val="5CDA63B3"/>
    <w:rsid w:val="5D0869AB"/>
    <w:rsid w:val="5DDE2BCC"/>
    <w:rsid w:val="5E2467F1"/>
    <w:rsid w:val="5ECC46CF"/>
    <w:rsid w:val="5F1804F9"/>
    <w:rsid w:val="5F1A2B43"/>
    <w:rsid w:val="5FB837BB"/>
    <w:rsid w:val="5FC409D1"/>
    <w:rsid w:val="5FEF1D21"/>
    <w:rsid w:val="5FFB5117"/>
    <w:rsid w:val="602F59CF"/>
    <w:rsid w:val="60354FDB"/>
    <w:rsid w:val="603711B4"/>
    <w:rsid w:val="60C42578"/>
    <w:rsid w:val="60CC405A"/>
    <w:rsid w:val="61870602"/>
    <w:rsid w:val="61E215D8"/>
    <w:rsid w:val="61E672D0"/>
    <w:rsid w:val="61EC033F"/>
    <w:rsid w:val="621B3775"/>
    <w:rsid w:val="62364782"/>
    <w:rsid w:val="62CD28A7"/>
    <w:rsid w:val="62EE2F77"/>
    <w:rsid w:val="62F84840"/>
    <w:rsid w:val="62FB5113"/>
    <w:rsid w:val="635C0964"/>
    <w:rsid w:val="635D05E9"/>
    <w:rsid w:val="637C00C3"/>
    <w:rsid w:val="6394356A"/>
    <w:rsid w:val="63C61B2C"/>
    <w:rsid w:val="63D40BE9"/>
    <w:rsid w:val="64102431"/>
    <w:rsid w:val="64A5243A"/>
    <w:rsid w:val="64C46584"/>
    <w:rsid w:val="64F531DE"/>
    <w:rsid w:val="65047169"/>
    <w:rsid w:val="65373578"/>
    <w:rsid w:val="653814C2"/>
    <w:rsid w:val="657C7D13"/>
    <w:rsid w:val="65BD536A"/>
    <w:rsid w:val="65E12554"/>
    <w:rsid w:val="65ED6210"/>
    <w:rsid w:val="6665785F"/>
    <w:rsid w:val="66B23249"/>
    <w:rsid w:val="66BF65CC"/>
    <w:rsid w:val="66CB796F"/>
    <w:rsid w:val="66DC7A69"/>
    <w:rsid w:val="671F124A"/>
    <w:rsid w:val="677A33C6"/>
    <w:rsid w:val="681F6961"/>
    <w:rsid w:val="68610A2F"/>
    <w:rsid w:val="68805514"/>
    <w:rsid w:val="68DE2553"/>
    <w:rsid w:val="68F7426D"/>
    <w:rsid w:val="69316E2F"/>
    <w:rsid w:val="694E2071"/>
    <w:rsid w:val="695D2E61"/>
    <w:rsid w:val="69766163"/>
    <w:rsid w:val="697A3B33"/>
    <w:rsid w:val="69D44760"/>
    <w:rsid w:val="6A365779"/>
    <w:rsid w:val="6A520EC7"/>
    <w:rsid w:val="6A5D4642"/>
    <w:rsid w:val="6ABE5CA8"/>
    <w:rsid w:val="6AEB65F5"/>
    <w:rsid w:val="6AF87E20"/>
    <w:rsid w:val="6B322639"/>
    <w:rsid w:val="6B4A059F"/>
    <w:rsid w:val="6BFE7948"/>
    <w:rsid w:val="6C561005"/>
    <w:rsid w:val="6C636C38"/>
    <w:rsid w:val="6C9C7102"/>
    <w:rsid w:val="6CFE4664"/>
    <w:rsid w:val="6D027F1B"/>
    <w:rsid w:val="6D056073"/>
    <w:rsid w:val="6D7D18C2"/>
    <w:rsid w:val="6DB34098"/>
    <w:rsid w:val="6DB545B6"/>
    <w:rsid w:val="6DE02FB4"/>
    <w:rsid w:val="6E514CED"/>
    <w:rsid w:val="6EB563D5"/>
    <w:rsid w:val="6ED92677"/>
    <w:rsid w:val="6F0911A6"/>
    <w:rsid w:val="6F225983"/>
    <w:rsid w:val="6FFC5590"/>
    <w:rsid w:val="706D1DD0"/>
    <w:rsid w:val="70856B87"/>
    <w:rsid w:val="709C6FFD"/>
    <w:rsid w:val="709D1212"/>
    <w:rsid w:val="70A34D64"/>
    <w:rsid w:val="70B00196"/>
    <w:rsid w:val="70D527EE"/>
    <w:rsid w:val="70E003DD"/>
    <w:rsid w:val="715B5300"/>
    <w:rsid w:val="71BB4A2C"/>
    <w:rsid w:val="71CA575D"/>
    <w:rsid w:val="71D27F8A"/>
    <w:rsid w:val="724A6301"/>
    <w:rsid w:val="72553024"/>
    <w:rsid w:val="73122968"/>
    <w:rsid w:val="731F5D5E"/>
    <w:rsid w:val="738B5376"/>
    <w:rsid w:val="73C51AD5"/>
    <w:rsid w:val="73E8779A"/>
    <w:rsid w:val="741E793C"/>
    <w:rsid w:val="742E59AC"/>
    <w:rsid w:val="74407F2A"/>
    <w:rsid w:val="745E3944"/>
    <w:rsid w:val="74623EF6"/>
    <w:rsid w:val="750620B7"/>
    <w:rsid w:val="7545748A"/>
    <w:rsid w:val="75561A9A"/>
    <w:rsid w:val="7635099D"/>
    <w:rsid w:val="772B6B59"/>
    <w:rsid w:val="77422C1F"/>
    <w:rsid w:val="77762421"/>
    <w:rsid w:val="77B56B1F"/>
    <w:rsid w:val="780F09F4"/>
    <w:rsid w:val="78364837"/>
    <w:rsid w:val="785D300F"/>
    <w:rsid w:val="78986B50"/>
    <w:rsid w:val="78A90480"/>
    <w:rsid w:val="78D51D24"/>
    <w:rsid w:val="79160454"/>
    <w:rsid w:val="7A364017"/>
    <w:rsid w:val="7A781626"/>
    <w:rsid w:val="7A8265E1"/>
    <w:rsid w:val="7B686D42"/>
    <w:rsid w:val="7B841746"/>
    <w:rsid w:val="7BC82F05"/>
    <w:rsid w:val="7BDF5A57"/>
    <w:rsid w:val="7C6C5AC7"/>
    <w:rsid w:val="7CAF6246"/>
    <w:rsid w:val="7CC272E3"/>
    <w:rsid w:val="7CC6544B"/>
    <w:rsid w:val="7CD9227E"/>
    <w:rsid w:val="7CF8114B"/>
    <w:rsid w:val="7D0239FF"/>
    <w:rsid w:val="7D405E05"/>
    <w:rsid w:val="7D5E40CD"/>
    <w:rsid w:val="7DB732B9"/>
    <w:rsid w:val="7DCD56F2"/>
    <w:rsid w:val="7F001CE7"/>
    <w:rsid w:val="7F852E05"/>
    <w:rsid w:val="7FE47E50"/>
    <w:rsid w:val="7FFB458E"/>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iPriority="0" w:semiHidden="0" w:name="heading 3" w:locked="1"/>
    <w:lsdException w:qFormat="1" w:unhideWhenUsed="0" w:uiPriority="9" w:semiHidden="0" w:name="heading 4" w:locked="1"/>
    <w:lsdException w:qFormat="1" w:uiPriority="0" w:semiHidden="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unhideWhenUsed="0" w:uiPriority="0" w:semiHidden="0" w:name="Body Text First Indent" w:locked="1"/>
    <w:lsdException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locked/>
    <w:uiPriority w:val="99"/>
    <w:pPr>
      <w:keepNext/>
      <w:numPr>
        <w:ilvl w:val="0"/>
        <w:numId w:val="1"/>
      </w:numPr>
      <w:overflowPunct w:val="0"/>
      <w:snapToGrid w:val="0"/>
      <w:spacing w:before="120" w:after="160" w:line="260" w:lineRule="auto"/>
      <w:ind w:left="432" w:hanging="432"/>
      <w:jc w:val="center"/>
      <w:outlineLvl w:val="0"/>
    </w:pPr>
    <w:rPr>
      <w:rFonts w:eastAsia="黑体"/>
      <w:bCs/>
      <w:color w:val="000000"/>
      <w:kern w:val="44"/>
      <w:sz w:val="30"/>
      <w:szCs w:val="30"/>
    </w:rPr>
  </w:style>
  <w:style w:type="paragraph" w:styleId="4">
    <w:name w:val="heading 2"/>
    <w:basedOn w:val="1"/>
    <w:next w:val="1"/>
    <w:qFormat/>
    <w:locked/>
    <w:uiPriority w:val="0"/>
    <w:pPr>
      <w:numPr>
        <w:ilvl w:val="1"/>
        <w:numId w:val="1"/>
      </w:numPr>
      <w:tabs>
        <w:tab w:val="left" w:pos="0"/>
        <w:tab w:val="clear" w:pos="420"/>
      </w:tabs>
      <w:spacing w:line="360" w:lineRule="auto"/>
      <w:ind w:left="0" w:firstLine="0"/>
      <w:outlineLvl w:val="1"/>
    </w:pPr>
    <w:rPr>
      <w:rFonts w:ascii="Times New Roman" w:hAnsi="Times New Roman" w:eastAsia="宋体"/>
      <w:b/>
      <w:bCs/>
      <w:sz w:val="28"/>
      <w:szCs w:val="28"/>
    </w:rPr>
  </w:style>
  <w:style w:type="paragraph" w:styleId="5">
    <w:name w:val="heading 3"/>
    <w:basedOn w:val="1"/>
    <w:next w:val="1"/>
    <w:unhideWhenUsed/>
    <w:qFormat/>
    <w:locked/>
    <w:uiPriority w:val="0"/>
    <w:pPr>
      <w:keepNext/>
      <w:keepLines/>
      <w:numPr>
        <w:ilvl w:val="2"/>
        <w:numId w:val="1"/>
      </w:numPr>
      <w:spacing w:beforeLines="0" w:beforeAutospacing="0" w:afterLines="0" w:afterAutospacing="0" w:line="360" w:lineRule="auto"/>
      <w:outlineLvl w:val="2"/>
    </w:pPr>
    <w:rPr>
      <w:rFonts w:ascii="Times New Roman" w:hAnsi="Times New Roman" w:eastAsia="宋体"/>
      <w:b/>
      <w:sz w:val="24"/>
    </w:rPr>
  </w:style>
  <w:style w:type="paragraph" w:styleId="6">
    <w:name w:val="heading 4"/>
    <w:basedOn w:val="1"/>
    <w:next w:val="1"/>
    <w:qFormat/>
    <w:locked/>
    <w:uiPriority w:val="9"/>
    <w:pPr>
      <w:keepNext/>
      <w:keepLines/>
      <w:numPr>
        <w:ilvl w:val="3"/>
        <w:numId w:val="1"/>
      </w:numPr>
      <w:spacing w:before="0" w:beforeAutospacing="0" w:after="0" w:afterAutospacing="0" w:line="360" w:lineRule="auto"/>
      <w:ind w:left="864" w:hanging="864"/>
      <w:outlineLvl w:val="3"/>
    </w:pPr>
    <w:rPr>
      <w:rFonts w:ascii="Arial" w:hAnsi="Arial" w:eastAsia="宋体"/>
      <w:sz w:val="24"/>
    </w:rPr>
  </w:style>
  <w:style w:type="paragraph" w:styleId="7">
    <w:name w:val="heading 5"/>
    <w:basedOn w:val="1"/>
    <w:next w:val="1"/>
    <w:unhideWhenUsed/>
    <w:qFormat/>
    <w:locked/>
    <w:uiPriority w:val="0"/>
    <w:pPr>
      <w:keepNext/>
      <w:keepLines/>
      <w:numPr>
        <w:ilvl w:val="4"/>
        <w:numId w:val="2"/>
      </w:numPr>
      <w:tabs>
        <w:tab w:val="left" w:pos="0"/>
        <w:tab w:val="clear" w:pos="420"/>
      </w:tabs>
      <w:spacing w:beforeLines="0" w:beforeAutospacing="0" w:afterLines="0" w:afterAutospacing="0" w:line="240" w:lineRule="auto"/>
      <w:ind w:left="0" w:leftChars="0" w:firstLine="720" w:firstLineChars="200"/>
      <w:outlineLvl w:val="4"/>
    </w:pPr>
    <w:rPr>
      <w:rFonts w:ascii="Times New Roman" w:hAnsi="Times New Roman" w:eastAsia="宋体"/>
    </w:rPr>
  </w:style>
  <w:style w:type="paragraph" w:styleId="8">
    <w:name w:val="heading 6"/>
    <w:basedOn w:val="1"/>
    <w:next w:val="1"/>
    <w:semiHidden/>
    <w:unhideWhenUsed/>
    <w:qFormat/>
    <w:locked/>
    <w:uiPriority w:val="0"/>
    <w:pPr>
      <w:keepNext/>
      <w:keepLines/>
      <w:numPr>
        <w:ilvl w:val="5"/>
        <w:numId w:val="2"/>
      </w:numPr>
      <w:spacing w:before="240" w:beforeLines="0" w:beforeAutospacing="0" w:after="64" w:afterLines="0" w:afterAutospacing="0" w:line="317" w:lineRule="auto"/>
      <w:ind w:left="1151" w:hanging="1151"/>
      <w:outlineLvl w:val="5"/>
    </w:pPr>
    <w:rPr>
      <w:rFonts w:ascii="Arial" w:hAnsi="Arial" w:eastAsia="黑体"/>
      <w:b/>
      <w:sz w:val="24"/>
    </w:rPr>
  </w:style>
  <w:style w:type="paragraph" w:styleId="9">
    <w:name w:val="heading 7"/>
    <w:basedOn w:val="1"/>
    <w:next w:val="1"/>
    <w:semiHidden/>
    <w:unhideWhenUsed/>
    <w:qFormat/>
    <w:locked/>
    <w:uiPriority w:val="0"/>
    <w:pPr>
      <w:keepNext/>
      <w:keepLines/>
      <w:numPr>
        <w:ilvl w:val="6"/>
        <w:numId w:val="2"/>
      </w:numPr>
      <w:spacing w:before="240" w:beforeLines="0" w:beforeAutospacing="0" w:after="64" w:afterLines="0" w:afterAutospacing="0" w:line="317" w:lineRule="auto"/>
      <w:ind w:left="1296" w:hanging="1296"/>
      <w:outlineLvl w:val="6"/>
    </w:pPr>
    <w:rPr>
      <w:b/>
      <w:sz w:val="24"/>
    </w:rPr>
  </w:style>
  <w:style w:type="character" w:default="1" w:styleId="20">
    <w:name w:val="Default Paragraph Font"/>
    <w:semiHidden/>
    <w:qFormat/>
    <w:uiPriority w:val="0"/>
  </w:style>
  <w:style w:type="table" w:default="1" w:styleId="18">
    <w:name w:val="Normal Table"/>
    <w:semiHidden/>
    <w:qFormat/>
    <w:uiPriority w:val="0"/>
    <w:tblPr>
      <w:tblCellMar>
        <w:top w:w="0" w:type="dxa"/>
        <w:left w:w="108" w:type="dxa"/>
        <w:bottom w:w="0" w:type="dxa"/>
        <w:right w:w="108" w:type="dxa"/>
      </w:tblCellMar>
    </w:tblPr>
  </w:style>
  <w:style w:type="paragraph" w:styleId="2">
    <w:name w:val="Balloon Text"/>
    <w:basedOn w:val="1"/>
    <w:link w:val="36"/>
    <w:semiHidden/>
    <w:qFormat/>
    <w:uiPriority w:val="0"/>
    <w:rPr>
      <w:kern w:val="0"/>
      <w:sz w:val="18"/>
      <w:szCs w:val="20"/>
    </w:rPr>
  </w:style>
  <w:style w:type="paragraph" w:styleId="10">
    <w:name w:val="annotation text"/>
    <w:basedOn w:val="1"/>
    <w:link w:val="33"/>
    <w:semiHidden/>
    <w:qFormat/>
    <w:uiPriority w:val="0"/>
    <w:pPr>
      <w:jc w:val="left"/>
    </w:pPr>
    <w:rPr>
      <w:kern w:val="0"/>
      <w:sz w:val="24"/>
      <w:szCs w:val="20"/>
    </w:rPr>
  </w:style>
  <w:style w:type="paragraph" w:styleId="11">
    <w:name w:val="Body Text"/>
    <w:basedOn w:val="1"/>
    <w:link w:val="32"/>
    <w:qFormat/>
    <w:uiPriority w:val="0"/>
    <w:pPr>
      <w:widowControl/>
      <w:snapToGrid w:val="0"/>
      <w:spacing w:before="60" w:after="160" w:line="259" w:lineRule="auto"/>
      <w:ind w:right="113"/>
    </w:pPr>
    <w:rPr>
      <w:kern w:val="0"/>
      <w:sz w:val="18"/>
      <w:szCs w:val="20"/>
    </w:rPr>
  </w:style>
  <w:style w:type="paragraph" w:styleId="12">
    <w:name w:val="Body Text Indent"/>
    <w:basedOn w:val="1"/>
    <w:link w:val="40"/>
    <w:qFormat/>
    <w:uiPriority w:val="0"/>
    <w:pPr>
      <w:spacing w:after="120"/>
      <w:ind w:left="420" w:leftChars="200"/>
    </w:pPr>
    <w:rPr>
      <w:kern w:val="0"/>
      <w:sz w:val="24"/>
      <w:szCs w:val="20"/>
    </w:rPr>
  </w:style>
  <w:style w:type="paragraph" w:styleId="13">
    <w:name w:val="Date"/>
    <w:basedOn w:val="1"/>
    <w:next w:val="1"/>
    <w:link w:val="28"/>
    <w:qFormat/>
    <w:uiPriority w:val="0"/>
    <w:pPr>
      <w:ind w:left="100" w:leftChars="2500"/>
    </w:pPr>
    <w:rPr>
      <w:kern w:val="0"/>
      <w:sz w:val="24"/>
      <w:szCs w:val="20"/>
    </w:rPr>
  </w:style>
  <w:style w:type="paragraph" w:styleId="14">
    <w:name w:val="footer"/>
    <w:basedOn w:val="1"/>
    <w:link w:val="27"/>
    <w:qFormat/>
    <w:uiPriority w:val="99"/>
    <w:pPr>
      <w:tabs>
        <w:tab w:val="center" w:pos="4153"/>
        <w:tab w:val="right" w:pos="8306"/>
      </w:tabs>
      <w:snapToGrid w:val="0"/>
      <w:jc w:val="left"/>
    </w:pPr>
    <w:rPr>
      <w:kern w:val="0"/>
      <w:sz w:val="18"/>
      <w:szCs w:val="20"/>
    </w:rPr>
  </w:style>
  <w:style w:type="paragraph" w:styleId="15">
    <w:name w:val="header"/>
    <w:basedOn w:val="1"/>
    <w:link w:val="38"/>
    <w:qFormat/>
    <w:uiPriority w:val="0"/>
    <w:pPr>
      <w:pBdr>
        <w:bottom w:val="single" w:color="auto" w:sz="6" w:space="1"/>
      </w:pBdr>
      <w:tabs>
        <w:tab w:val="center" w:pos="4153"/>
        <w:tab w:val="right" w:pos="8306"/>
      </w:tabs>
      <w:snapToGrid w:val="0"/>
      <w:jc w:val="center"/>
    </w:pPr>
    <w:rPr>
      <w:kern w:val="0"/>
      <w:sz w:val="18"/>
      <w:szCs w:val="20"/>
    </w:rPr>
  </w:style>
  <w:style w:type="paragraph" w:styleId="16">
    <w:name w:val="Normal (Web)"/>
    <w:basedOn w:val="1"/>
    <w:link w:val="30"/>
    <w:qFormat/>
    <w:uiPriority w:val="0"/>
    <w:pPr>
      <w:widowControl/>
      <w:spacing w:before="100" w:beforeAutospacing="1" w:after="100" w:afterAutospacing="1"/>
      <w:jc w:val="left"/>
    </w:pPr>
    <w:rPr>
      <w:rFonts w:ascii="宋体" w:hAnsi="宋体"/>
      <w:kern w:val="0"/>
      <w:sz w:val="24"/>
      <w:szCs w:val="20"/>
    </w:rPr>
  </w:style>
  <w:style w:type="paragraph" w:styleId="17">
    <w:name w:val="annotation subject"/>
    <w:basedOn w:val="10"/>
    <w:next w:val="10"/>
    <w:link w:val="37"/>
    <w:semiHidden/>
    <w:qFormat/>
    <w:uiPriority w:val="0"/>
    <w:rPr>
      <w:b/>
      <w:sz w:val="24"/>
      <w:szCs w:val="20"/>
    </w:rPr>
  </w:style>
  <w:style w:type="table" w:styleId="19">
    <w:name w:val="Table Grid"/>
    <w:basedOn w:val="18"/>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page number"/>
    <w:basedOn w:val="20"/>
    <w:qFormat/>
    <w:locked/>
    <w:uiPriority w:val="0"/>
  </w:style>
  <w:style w:type="character" w:styleId="22">
    <w:name w:val="Hyperlink"/>
    <w:basedOn w:val="20"/>
    <w:qFormat/>
    <w:locked/>
    <w:uiPriority w:val="0"/>
    <w:rPr>
      <w:color w:val="0000FF"/>
      <w:u w:val="single"/>
    </w:rPr>
  </w:style>
  <w:style w:type="character" w:styleId="23">
    <w:name w:val="annotation reference"/>
    <w:semiHidden/>
    <w:qFormat/>
    <w:uiPriority w:val="0"/>
    <w:rPr>
      <w:sz w:val="21"/>
    </w:rPr>
  </w:style>
  <w:style w:type="paragraph" w:customStyle="1" w:styleId="24">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25">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26">
    <w:name w:val="表格"/>
    <w:basedOn w:val="1"/>
    <w:next w:val="1"/>
    <w:link w:val="34"/>
    <w:qFormat/>
    <w:uiPriority w:val="0"/>
    <w:pPr>
      <w:adjustRightInd w:val="0"/>
      <w:snapToGrid w:val="0"/>
      <w:spacing w:beforeLines="10" w:afterLines="10" w:line="259" w:lineRule="auto"/>
      <w:jc w:val="center"/>
    </w:pPr>
    <w:rPr>
      <w:rFonts w:ascii="宋体"/>
      <w:kern w:val="0"/>
      <w:szCs w:val="20"/>
    </w:rPr>
  </w:style>
  <w:style w:type="character" w:customStyle="1" w:styleId="27">
    <w:name w:val="页脚 Char"/>
    <w:link w:val="14"/>
    <w:qFormat/>
    <w:locked/>
    <w:uiPriority w:val="99"/>
    <w:rPr>
      <w:sz w:val="18"/>
    </w:rPr>
  </w:style>
  <w:style w:type="character" w:customStyle="1" w:styleId="28">
    <w:name w:val="日期 Char"/>
    <w:link w:val="13"/>
    <w:qFormat/>
    <w:locked/>
    <w:uiPriority w:val="0"/>
    <w:rPr>
      <w:rFonts w:ascii="Times New Roman" w:hAnsi="Times New Roman" w:eastAsia="宋体"/>
      <w:sz w:val="24"/>
    </w:rPr>
  </w:style>
  <w:style w:type="character" w:customStyle="1" w:styleId="29">
    <w:name w:val="页脚 字符"/>
    <w:basedOn w:val="20"/>
    <w:qFormat/>
    <w:uiPriority w:val="99"/>
  </w:style>
  <w:style w:type="character" w:customStyle="1" w:styleId="30">
    <w:name w:val="普通(网站) Char"/>
    <w:link w:val="16"/>
    <w:qFormat/>
    <w:locked/>
    <w:uiPriority w:val="0"/>
    <w:rPr>
      <w:rFonts w:ascii="宋体" w:hAnsi="宋体" w:eastAsia="宋体"/>
      <w:sz w:val="24"/>
    </w:rPr>
  </w:style>
  <w:style w:type="character" w:customStyle="1" w:styleId="31">
    <w:name w:val="正文文本 字符1"/>
    <w:semiHidden/>
    <w:qFormat/>
    <w:uiPriority w:val="0"/>
    <w:rPr>
      <w:rFonts w:ascii="Times New Roman" w:hAnsi="Times New Roman" w:eastAsia="宋体"/>
      <w:sz w:val="24"/>
    </w:rPr>
  </w:style>
  <w:style w:type="character" w:customStyle="1" w:styleId="32">
    <w:name w:val="正文文本 Char"/>
    <w:link w:val="11"/>
    <w:qFormat/>
    <w:locked/>
    <w:uiPriority w:val="0"/>
    <w:rPr>
      <w:sz w:val="18"/>
    </w:rPr>
  </w:style>
  <w:style w:type="character" w:customStyle="1" w:styleId="33">
    <w:name w:val="批注文字 Char"/>
    <w:link w:val="10"/>
    <w:qFormat/>
    <w:locked/>
    <w:uiPriority w:val="0"/>
    <w:rPr>
      <w:rFonts w:ascii="Times New Roman" w:hAnsi="Times New Roman" w:eastAsia="宋体"/>
      <w:sz w:val="24"/>
    </w:rPr>
  </w:style>
  <w:style w:type="character" w:customStyle="1" w:styleId="34">
    <w:name w:val="表格 Char"/>
    <w:link w:val="26"/>
    <w:qFormat/>
    <w:locked/>
    <w:uiPriority w:val="0"/>
    <w:rPr>
      <w:rFonts w:ascii="宋体"/>
      <w:sz w:val="21"/>
    </w:rPr>
  </w:style>
  <w:style w:type="character" w:customStyle="1" w:styleId="35">
    <w:name w:val="日期 字符"/>
    <w:semiHidden/>
    <w:qFormat/>
    <w:uiPriority w:val="0"/>
    <w:rPr>
      <w:rFonts w:ascii="Times New Roman" w:hAnsi="Times New Roman" w:eastAsia="宋体"/>
      <w:sz w:val="24"/>
    </w:rPr>
  </w:style>
  <w:style w:type="character" w:customStyle="1" w:styleId="36">
    <w:name w:val="批注框文本 Char"/>
    <w:link w:val="2"/>
    <w:semiHidden/>
    <w:qFormat/>
    <w:locked/>
    <w:uiPriority w:val="0"/>
    <w:rPr>
      <w:rFonts w:ascii="Times New Roman" w:hAnsi="Times New Roman" w:eastAsia="宋体"/>
      <w:sz w:val="18"/>
    </w:rPr>
  </w:style>
  <w:style w:type="character" w:customStyle="1" w:styleId="37">
    <w:name w:val="批注主题 Char"/>
    <w:link w:val="17"/>
    <w:semiHidden/>
    <w:qFormat/>
    <w:locked/>
    <w:uiPriority w:val="0"/>
    <w:rPr>
      <w:rFonts w:ascii="Times New Roman" w:hAnsi="Times New Roman" w:eastAsia="宋体"/>
      <w:b/>
      <w:kern w:val="2"/>
      <w:sz w:val="24"/>
    </w:rPr>
  </w:style>
  <w:style w:type="character" w:customStyle="1" w:styleId="38">
    <w:name w:val="页眉 Char"/>
    <w:link w:val="15"/>
    <w:qFormat/>
    <w:locked/>
    <w:uiPriority w:val="0"/>
    <w:rPr>
      <w:sz w:val="18"/>
    </w:rPr>
  </w:style>
  <w:style w:type="character" w:customStyle="1" w:styleId="39">
    <w:name w:val="批注文字 字符1"/>
    <w:semiHidden/>
    <w:qFormat/>
    <w:uiPriority w:val="0"/>
    <w:rPr>
      <w:rFonts w:ascii="Times New Roman" w:hAnsi="Times New Roman" w:eastAsia="宋体"/>
      <w:sz w:val="24"/>
    </w:rPr>
  </w:style>
  <w:style w:type="character" w:customStyle="1" w:styleId="40">
    <w:name w:val="正文文本缩进 Char"/>
    <w:link w:val="12"/>
    <w:semiHidden/>
    <w:qFormat/>
    <w:locked/>
    <w:uiPriority w:val="0"/>
    <w:rPr>
      <w:rFonts w:ascii="Times New Roman" w:hAnsi="Times New Roman" w:eastAsia="宋体"/>
      <w:sz w:val="24"/>
    </w:rPr>
  </w:style>
  <w:style w:type="paragraph" w:customStyle="1" w:styleId="41">
    <w:name w:val="表格标题"/>
    <w:basedOn w:val="1"/>
    <w:next w:val="1"/>
    <w:qFormat/>
    <w:uiPriority w:val="0"/>
    <w:pPr>
      <w:numPr>
        <w:ilvl w:val="7"/>
        <w:numId w:val="1"/>
      </w:numPr>
      <w:spacing w:line="240" w:lineRule="auto"/>
      <w:ind w:left="1440" w:hanging="1440" w:firstLineChars="0"/>
      <w:jc w:val="center"/>
      <w:outlineLvl w:val="9"/>
    </w:pPr>
    <w:rPr>
      <w:rFonts w:ascii="Times New Roman" w:hAnsi="Times New Roman" w:eastAsia="宋体"/>
      <w:b/>
      <w:sz w:val="24"/>
    </w:rPr>
  </w:style>
  <w:style w:type="paragraph" w:customStyle="1" w:styleId="42">
    <w:name w:val="表格内容"/>
    <w:basedOn w:val="41"/>
    <w:next w:val="1"/>
    <w:qFormat/>
    <w:uiPriority w:val="0"/>
    <w:pPr>
      <w:numPr>
        <w:ilvl w:val="0"/>
        <w:numId w:val="0"/>
      </w:numPr>
      <w:spacing w:line="240" w:lineRule="auto"/>
      <w:ind w:left="0" w:firstLine="0" w:firstLineChars="0"/>
      <w:jc w:val="center"/>
    </w:pPr>
    <w:rPr>
      <w:b w:val="0"/>
      <w:sz w:val="21"/>
    </w:rPr>
  </w:style>
  <w:style w:type="paragraph" w:customStyle="1" w:styleId="43">
    <w:name w:val="图文标题"/>
    <w:basedOn w:val="1"/>
    <w:next w:val="1"/>
    <w:qFormat/>
    <w:uiPriority w:val="0"/>
    <w:pPr>
      <w:numPr>
        <w:ilvl w:val="8"/>
        <w:numId w:val="1"/>
      </w:numPr>
      <w:ind w:left="1583" w:hanging="1583"/>
      <w:jc w:val="center"/>
    </w:pPr>
    <w:rPr>
      <w:rFonts w:ascii="Times New Roman" w:hAnsi="Times New Roman" w:eastAsia="宋体"/>
      <w:b/>
      <w:sz w:val="24"/>
    </w:rPr>
  </w:style>
  <w:style w:type="paragraph" w:customStyle="1" w:styleId="44">
    <w:name w:val="闽创报告正文"/>
    <w:basedOn w:val="1"/>
    <w:link w:val="46"/>
    <w:qFormat/>
    <w:uiPriority w:val="0"/>
    <w:pPr>
      <w:tabs>
        <w:tab w:val="left" w:pos="0"/>
      </w:tabs>
      <w:spacing w:line="360" w:lineRule="auto"/>
      <w:ind w:firstLine="200" w:firstLineChars="200"/>
      <w:jc w:val="both"/>
    </w:pPr>
    <w:rPr>
      <w:rFonts w:ascii="Times New Roman" w:hAnsi="Times New Roman" w:eastAsia="宋体"/>
      <w:color w:val="000000"/>
      <w:sz w:val="24"/>
      <w:szCs w:val="20"/>
    </w:rPr>
  </w:style>
  <w:style w:type="paragraph" w:customStyle="1" w:styleId="45">
    <w:name w:val="表格标题无编号"/>
    <w:basedOn w:val="41"/>
    <w:qFormat/>
    <w:uiPriority w:val="0"/>
    <w:pPr>
      <w:numPr>
        <w:ilvl w:val="0"/>
        <w:numId w:val="0"/>
      </w:numPr>
    </w:pPr>
  </w:style>
  <w:style w:type="character" w:customStyle="1" w:styleId="46">
    <w:name w:val="报告正文 Char"/>
    <w:link w:val="44"/>
    <w:qFormat/>
    <w:uiPriority w:val="0"/>
    <w:rPr>
      <w:rFonts w:ascii="Times New Roman" w:hAnsi="Times New Roman" w:eastAsia="宋体"/>
      <w:color w:val="000000"/>
      <w:sz w:val="24"/>
      <w:szCs w:val="20"/>
    </w:rPr>
  </w:style>
  <w:style w:type="paragraph" w:customStyle="1" w:styleId="47">
    <w:name w:val="表正文"/>
    <w:basedOn w:val="1"/>
    <w:qFormat/>
    <w:uiPriority w:val="0"/>
    <w:pPr>
      <w:spacing w:line="360" w:lineRule="auto"/>
      <w:ind w:firstLine="200" w:firstLineChars="200"/>
    </w:pPr>
    <w:rPr>
      <w:sz w:val="24"/>
    </w:rPr>
  </w:style>
  <w:style w:type="paragraph" w:customStyle="1" w:styleId="48">
    <w:name w:val="标题3"/>
    <w:basedOn w:val="1"/>
    <w:qFormat/>
    <w:uiPriority w:val="0"/>
    <w:pPr>
      <w:spacing w:line="360" w:lineRule="auto"/>
      <w:outlineLvl w:val="2"/>
    </w:pPr>
    <w:rPr>
      <w:b/>
      <w:sz w:val="24"/>
    </w:rPr>
  </w:style>
  <w:style w:type="character" w:customStyle="1" w:styleId="49">
    <w:name w:val="表格内容 Char1"/>
    <w:qFormat/>
    <w:uiPriority w:val="0"/>
    <w:rPr>
      <w:rFonts w:ascii="宋体" w:hAnsi="宋体" w:eastAsia="宋体"/>
      <w:kern w:val="0"/>
      <w:sz w:val="21"/>
    </w:rPr>
  </w:style>
  <w:style w:type="paragraph" w:customStyle="1" w:styleId="50">
    <w:name w:val="无编号标题2"/>
    <w:basedOn w:val="4"/>
    <w:next w:val="1"/>
    <w:qFormat/>
    <w:uiPriority w:val="0"/>
    <w:pPr>
      <w:numPr>
        <w:ilvl w:val="0"/>
        <w:numId w:val="0"/>
      </w:numPr>
    </w:pPr>
    <w:rPr>
      <w:rFonts w:ascii="Times New Roman" w:hAnsi="Times New Roman"/>
    </w:rPr>
  </w:style>
  <w:style w:type="paragraph" w:customStyle="1" w:styleId="51">
    <w:name w:val="表格内文字"/>
    <w:basedOn w:val="52"/>
    <w:next w:val="1"/>
    <w:qFormat/>
    <w:uiPriority w:val="0"/>
    <w:pPr>
      <w:widowControl w:val="0"/>
      <w:tabs>
        <w:tab w:val="left" w:pos="3825"/>
        <w:tab w:val="left" w:pos="4680"/>
      </w:tabs>
      <w:adjustRightInd w:val="0"/>
      <w:snapToGrid w:val="0"/>
      <w:spacing w:line="240" w:lineRule="auto"/>
      <w:ind w:firstLine="480" w:firstLineChars="200"/>
    </w:pPr>
    <w:rPr>
      <w:rFonts w:ascii="Calibri" w:hAnsi="Calibri" w:cs="宋体"/>
      <w:b w:val="0"/>
      <w:sz w:val="21"/>
      <w:szCs w:val="24"/>
    </w:rPr>
  </w:style>
  <w:style w:type="paragraph" w:customStyle="1" w:styleId="52">
    <w:name w:val="表格名称"/>
    <w:next w:val="1"/>
    <w:qFormat/>
    <w:uiPriority w:val="0"/>
    <w:pPr>
      <w:tabs>
        <w:tab w:val="left" w:pos="3825"/>
        <w:tab w:val="left" w:pos="4680"/>
      </w:tabs>
      <w:spacing w:line="360" w:lineRule="auto"/>
      <w:jc w:val="center"/>
    </w:pPr>
    <w:rPr>
      <w:rFonts w:ascii="Times New Roman" w:hAnsi="Times New Roman" w:eastAsia="宋体" w:cs="Times New Roman"/>
      <w:b/>
      <w:sz w:val="24"/>
      <w:szCs w:val="21"/>
      <w:lang w:val="en-US" w:eastAsia="zh-CN" w:bidi="ar-SA"/>
    </w:rPr>
  </w:style>
  <w:style w:type="paragraph" w:customStyle="1" w:styleId="53">
    <w:name w:val="正文1"/>
    <w:basedOn w:val="12"/>
    <w:qFormat/>
    <w:uiPriority w:val="0"/>
    <w:pPr>
      <w:adjustRightInd w:val="0"/>
      <w:snapToGrid w:val="0"/>
      <w:spacing w:after="0" w:line="360" w:lineRule="auto"/>
      <w:ind w:left="0" w:leftChars="0" w:firstLine="200" w:firstLineChars="200"/>
      <w:textAlignment w:val="center"/>
    </w:pPr>
    <w:rPr>
      <w:szCs w:val="28"/>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6.xml"/><Relationship Id="rId7" Type="http://schemas.openxmlformats.org/officeDocument/2006/relationships/footer" Target="footer5.xml"/><Relationship Id="rId62" Type="http://schemas.microsoft.com/office/2011/relationships/people" Target="people.xml"/><Relationship Id="rId61" Type="http://schemas.openxmlformats.org/officeDocument/2006/relationships/fontTable" Target="fontTable.xml"/><Relationship Id="rId60" Type="http://schemas.microsoft.com/office/2006/relationships/keyMapCustomizations" Target="customizations.xml"/><Relationship Id="rId6" Type="http://schemas.openxmlformats.org/officeDocument/2006/relationships/footer" Target="footer4.xml"/><Relationship Id="rId59" Type="http://schemas.openxmlformats.org/officeDocument/2006/relationships/numbering" Target="numbering.xml"/><Relationship Id="rId58" Type="http://schemas.openxmlformats.org/officeDocument/2006/relationships/customXml" Target="../customXml/item1.xml"/><Relationship Id="rId57" Type="http://schemas.openxmlformats.org/officeDocument/2006/relationships/image" Target="media/image41.png"/><Relationship Id="rId56" Type="http://schemas.openxmlformats.org/officeDocument/2006/relationships/image" Target="media/image40.png"/><Relationship Id="rId55" Type="http://schemas.openxmlformats.org/officeDocument/2006/relationships/image" Target="media/image39.png"/><Relationship Id="rId54" Type="http://schemas.openxmlformats.org/officeDocument/2006/relationships/image" Target="media/image38.png"/><Relationship Id="rId53" Type="http://schemas.openxmlformats.org/officeDocument/2006/relationships/image" Target="media/image37.png"/><Relationship Id="rId52"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image" Target="media/image34.png"/><Relationship Id="rId5" Type="http://schemas.openxmlformats.org/officeDocument/2006/relationships/footer" Target="footer3.xml"/><Relationship Id="rId49" Type="http://schemas.openxmlformats.org/officeDocument/2006/relationships/image" Target="media/image33.png"/><Relationship Id="rId48" Type="http://schemas.openxmlformats.org/officeDocument/2006/relationships/image" Target="media/image32.png"/><Relationship Id="rId47" Type="http://schemas.openxmlformats.org/officeDocument/2006/relationships/image" Target="media/image31.png"/><Relationship Id="rId46" Type="http://schemas.openxmlformats.org/officeDocument/2006/relationships/image" Target="media/image30.png"/><Relationship Id="rId45" Type="http://schemas.openxmlformats.org/officeDocument/2006/relationships/image" Target="media/image29.png"/><Relationship Id="rId44" Type="http://schemas.openxmlformats.org/officeDocument/2006/relationships/image" Target="media/image28.png"/><Relationship Id="rId43" Type="http://schemas.openxmlformats.org/officeDocument/2006/relationships/image" Target="media/image27.png"/><Relationship Id="rId42" Type="http://schemas.openxmlformats.org/officeDocument/2006/relationships/image" Target="media/image26.png"/><Relationship Id="rId41" Type="http://schemas.openxmlformats.org/officeDocument/2006/relationships/image" Target="media/image25.png"/><Relationship Id="rId40" Type="http://schemas.openxmlformats.org/officeDocument/2006/relationships/image" Target="media/image24.png"/><Relationship Id="rId4" Type="http://schemas.openxmlformats.org/officeDocument/2006/relationships/footer" Target="footer2.xml"/><Relationship Id="rId39" Type="http://schemas.openxmlformats.org/officeDocument/2006/relationships/image" Target="media/image23.png"/><Relationship Id="rId38" Type="http://schemas.openxmlformats.org/officeDocument/2006/relationships/image" Target="media/image22.png"/><Relationship Id="rId37" Type="http://schemas.openxmlformats.org/officeDocument/2006/relationships/image" Target="media/image21.png"/><Relationship Id="rId36" Type="http://schemas.openxmlformats.org/officeDocument/2006/relationships/image" Target="media/image20.png"/><Relationship Id="rId35" Type="http://schemas.openxmlformats.org/officeDocument/2006/relationships/image" Target="media/image19.png"/><Relationship Id="rId34" Type="http://schemas.openxmlformats.org/officeDocument/2006/relationships/image" Target="media/image18.jpeg"/><Relationship Id="rId33" Type="http://schemas.openxmlformats.org/officeDocument/2006/relationships/image" Target="media/image17.png"/><Relationship Id="rId32" Type="http://schemas.openxmlformats.org/officeDocument/2006/relationships/image" Target="media/image16.png"/><Relationship Id="rId31" Type="http://schemas.openxmlformats.org/officeDocument/2006/relationships/image" Target="media/image15.jpeg"/><Relationship Id="rId30" Type="http://schemas.openxmlformats.org/officeDocument/2006/relationships/image" Target="media/image14.png"/><Relationship Id="rId3" Type="http://schemas.openxmlformats.org/officeDocument/2006/relationships/footer" Target="footer1.xml"/><Relationship Id="rId29" Type="http://schemas.openxmlformats.org/officeDocument/2006/relationships/image" Target="media/image13.jpeg"/><Relationship Id="rId28" Type="http://schemas.openxmlformats.org/officeDocument/2006/relationships/image" Target="media/image12.jpeg"/><Relationship Id="rId27" Type="http://schemas.openxmlformats.org/officeDocument/2006/relationships/image" Target="media/image11.jpeg"/><Relationship Id="rId26" Type="http://schemas.openxmlformats.org/officeDocument/2006/relationships/image" Target="media/image10.wmf"/><Relationship Id="rId25" Type="http://schemas.openxmlformats.org/officeDocument/2006/relationships/oleObject" Target="embeddings/oleObject7.bin"/><Relationship Id="rId24" Type="http://schemas.openxmlformats.org/officeDocument/2006/relationships/image" Target="media/image9.wmf"/><Relationship Id="rId23" Type="http://schemas.openxmlformats.org/officeDocument/2006/relationships/oleObject" Target="embeddings/oleObject6.bin"/><Relationship Id="rId22" Type="http://schemas.openxmlformats.org/officeDocument/2006/relationships/image" Target="media/image8.wmf"/><Relationship Id="rId21" Type="http://schemas.openxmlformats.org/officeDocument/2006/relationships/oleObject" Target="embeddings/oleObject5.bin"/><Relationship Id="rId20" Type="http://schemas.openxmlformats.org/officeDocument/2006/relationships/image" Target="media/image7.wmf"/><Relationship Id="rId2" Type="http://schemas.openxmlformats.org/officeDocument/2006/relationships/settings" Target="settings.xml"/><Relationship Id="rId19" Type="http://schemas.openxmlformats.org/officeDocument/2006/relationships/oleObject" Target="embeddings/oleObject4.bin"/><Relationship Id="rId18" Type="http://schemas.openxmlformats.org/officeDocument/2006/relationships/image" Target="media/image6.wmf"/><Relationship Id="rId17" Type="http://schemas.openxmlformats.org/officeDocument/2006/relationships/oleObject" Target="embeddings/oleObject3.bin"/><Relationship Id="rId16" Type="http://schemas.openxmlformats.org/officeDocument/2006/relationships/image" Target="media/image5.wmf"/><Relationship Id="rId15" Type="http://schemas.openxmlformats.org/officeDocument/2006/relationships/oleObject" Target="embeddings/oleObject2.bin"/><Relationship Id="rId14" Type="http://schemas.openxmlformats.org/officeDocument/2006/relationships/image" Target="media/image4.png"/><Relationship Id="rId13" Type="http://schemas.openxmlformats.org/officeDocument/2006/relationships/image" Target="media/image3.wmf"/><Relationship Id="rId12" Type="http://schemas.openxmlformats.org/officeDocument/2006/relationships/oleObject" Target="embeddings/oleObject1.bin"/><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2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Pages>
  <Words>293</Words>
  <Characters>1674</Characters>
  <Lines>13</Lines>
  <Paragraphs>3</Paragraphs>
  <TotalTime>37</TotalTime>
  <ScaleCrop>false</ScaleCrop>
  <LinksUpToDate>false</LinksUpToDate>
  <CharactersWithSpaces>1964</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朱瑞峰</cp:lastModifiedBy>
  <cp:lastPrinted>2020-12-29T02:43:00Z</cp:lastPrinted>
  <dcterms:modified xsi:type="dcterms:W3CDTF">2021-03-23T02:47:33Z</dcterms:modified>
  <dc:title>附件2</dc:title>
  <cp:revision>37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y fmtid="{D5CDD505-2E9C-101B-9397-08002B2CF9AE}" pid="3" name="ICV">
    <vt:lpwstr>630AA8774B7A4A87BA9D419952387368</vt:lpwstr>
  </property>
</Properties>
</file>